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CF79CF" w14:paraId="6DE56F90" w14:textId="77777777">
        <w:tc>
          <w:tcPr>
            <w:tcW w:w="9071" w:type="dxa"/>
          </w:tcPr>
          <w:p w14:paraId="4624960D" w14:textId="77777777" w:rsidR="00CF79CF" w:rsidRDefault="00AF11EE">
            <w:pPr>
              <w:spacing w:line="240" w:lineRule="auto"/>
            </w:pPr>
            <w:r>
              <w:t>Niniejszy dokument to zatwierdzone druki informacyjne produktu leczniczego Adempas z wyróżnionymi zmianami wprowadzonymi od czasu poprzedniej procedury, mającymi wpływ na druki informacyjne (EMA/VR/0000285850).</w:t>
            </w:r>
          </w:p>
          <w:p w14:paraId="049D3E6D" w14:textId="77777777" w:rsidR="00CF79CF" w:rsidRDefault="00CF79CF">
            <w:pPr>
              <w:spacing w:line="240" w:lineRule="auto"/>
            </w:pPr>
          </w:p>
          <w:p w14:paraId="1F709CF0" w14:textId="77777777" w:rsidR="00CF79CF" w:rsidRDefault="00AF11EE">
            <w:pPr>
              <w:spacing w:line="240" w:lineRule="auto"/>
            </w:pPr>
            <w:r>
              <w:t xml:space="preserve">Więcej informacji znajduje się na stronie internetowej Europejskiej Agencji Leków: </w:t>
            </w:r>
          </w:p>
          <w:p w14:paraId="3E4165A6" w14:textId="77777777" w:rsidR="00CF79CF" w:rsidRDefault="00AF11EE">
            <w:pPr>
              <w:spacing w:line="240" w:lineRule="auto"/>
            </w:pPr>
            <w:hyperlink r:id="rId12">
              <w:r>
                <w:rPr>
                  <w:color w:val="0000FF"/>
                  <w:u w:val="single"/>
                </w:rPr>
                <w:t>https://www.ema.europa.eu/en/medicines/human/EPAR/adempas</w:t>
              </w:r>
            </w:hyperlink>
          </w:p>
        </w:tc>
      </w:tr>
    </w:tbl>
    <w:p w14:paraId="15F5D47C" w14:textId="77777777" w:rsidR="00DA7A64" w:rsidRPr="00497852" w:rsidRDefault="00DA7A64" w:rsidP="00AF50EF">
      <w:pPr>
        <w:tabs>
          <w:tab w:val="clear" w:pos="567"/>
        </w:tabs>
        <w:spacing w:line="240" w:lineRule="auto"/>
      </w:pPr>
    </w:p>
    <w:p w14:paraId="12E5658D" w14:textId="77777777" w:rsidR="00AE61C2" w:rsidRPr="00497852" w:rsidRDefault="00AE61C2" w:rsidP="00AF50EF">
      <w:pPr>
        <w:tabs>
          <w:tab w:val="clear" w:pos="567"/>
        </w:tabs>
        <w:spacing w:line="240" w:lineRule="auto"/>
      </w:pPr>
    </w:p>
    <w:p w14:paraId="05759729" w14:textId="77777777" w:rsidR="00DA7A64" w:rsidRPr="00497852" w:rsidRDefault="00DA7A64" w:rsidP="00AF50EF">
      <w:pPr>
        <w:tabs>
          <w:tab w:val="clear" w:pos="567"/>
        </w:tabs>
        <w:spacing w:line="240" w:lineRule="auto"/>
      </w:pPr>
    </w:p>
    <w:p w14:paraId="0B34B792" w14:textId="77777777" w:rsidR="00DA7A64" w:rsidRPr="00497852" w:rsidRDefault="00DA7A64" w:rsidP="00AF50EF">
      <w:pPr>
        <w:tabs>
          <w:tab w:val="clear" w:pos="567"/>
        </w:tabs>
        <w:spacing w:line="240" w:lineRule="auto"/>
      </w:pPr>
    </w:p>
    <w:p w14:paraId="00730DF2" w14:textId="77777777" w:rsidR="00DA7A64" w:rsidRPr="00497852" w:rsidRDefault="00DA7A64" w:rsidP="00AF50EF">
      <w:pPr>
        <w:tabs>
          <w:tab w:val="clear" w:pos="567"/>
        </w:tabs>
        <w:spacing w:line="240" w:lineRule="auto"/>
      </w:pPr>
    </w:p>
    <w:p w14:paraId="58EAAF57" w14:textId="77777777" w:rsidR="00DA7A64" w:rsidRPr="00497852" w:rsidRDefault="00DA7A64" w:rsidP="00AF50EF">
      <w:pPr>
        <w:tabs>
          <w:tab w:val="clear" w:pos="567"/>
        </w:tabs>
        <w:spacing w:line="240" w:lineRule="auto"/>
      </w:pPr>
    </w:p>
    <w:p w14:paraId="3E557FD0" w14:textId="77777777" w:rsidR="00DA7A64" w:rsidRPr="00497852" w:rsidRDefault="00DA7A64" w:rsidP="00AF50EF">
      <w:pPr>
        <w:tabs>
          <w:tab w:val="clear" w:pos="567"/>
        </w:tabs>
        <w:spacing w:line="240" w:lineRule="auto"/>
      </w:pPr>
    </w:p>
    <w:p w14:paraId="71152062" w14:textId="77777777" w:rsidR="00DA7A64" w:rsidRPr="00497852" w:rsidRDefault="00DA7A64" w:rsidP="00AF50EF">
      <w:pPr>
        <w:tabs>
          <w:tab w:val="clear" w:pos="567"/>
        </w:tabs>
        <w:spacing w:line="240" w:lineRule="auto"/>
      </w:pPr>
    </w:p>
    <w:p w14:paraId="528836ED" w14:textId="77777777" w:rsidR="00DA7A64" w:rsidRPr="00497852" w:rsidRDefault="00DA7A64" w:rsidP="00AF50EF">
      <w:pPr>
        <w:tabs>
          <w:tab w:val="clear" w:pos="567"/>
        </w:tabs>
        <w:spacing w:line="240" w:lineRule="auto"/>
      </w:pPr>
    </w:p>
    <w:p w14:paraId="4EB00E85" w14:textId="77777777" w:rsidR="00DA7A64" w:rsidRPr="00497852" w:rsidRDefault="00DA7A64" w:rsidP="00AF50EF">
      <w:pPr>
        <w:tabs>
          <w:tab w:val="clear" w:pos="567"/>
        </w:tabs>
        <w:spacing w:line="240" w:lineRule="auto"/>
      </w:pPr>
    </w:p>
    <w:p w14:paraId="5329D7C9" w14:textId="77777777" w:rsidR="00DA7A64" w:rsidRPr="00497852" w:rsidRDefault="00DA7A64" w:rsidP="00AF50EF">
      <w:pPr>
        <w:tabs>
          <w:tab w:val="clear" w:pos="567"/>
        </w:tabs>
        <w:spacing w:line="240" w:lineRule="auto"/>
      </w:pPr>
    </w:p>
    <w:p w14:paraId="07482133" w14:textId="77777777" w:rsidR="00DA7A64" w:rsidRPr="00497852" w:rsidRDefault="00DA7A64" w:rsidP="00AF50EF">
      <w:pPr>
        <w:tabs>
          <w:tab w:val="clear" w:pos="567"/>
        </w:tabs>
        <w:spacing w:line="240" w:lineRule="auto"/>
      </w:pPr>
    </w:p>
    <w:p w14:paraId="752E5992" w14:textId="77777777" w:rsidR="00DA7A64" w:rsidRPr="00497852" w:rsidRDefault="00DA7A64" w:rsidP="00AF50EF">
      <w:pPr>
        <w:tabs>
          <w:tab w:val="clear" w:pos="567"/>
        </w:tabs>
        <w:spacing w:line="240" w:lineRule="auto"/>
      </w:pPr>
    </w:p>
    <w:p w14:paraId="0E2F3126" w14:textId="77777777" w:rsidR="00DA7A64" w:rsidRPr="00497852" w:rsidRDefault="00DA7A64" w:rsidP="00AF50EF">
      <w:pPr>
        <w:tabs>
          <w:tab w:val="clear" w:pos="567"/>
        </w:tabs>
        <w:spacing w:line="240" w:lineRule="auto"/>
      </w:pPr>
    </w:p>
    <w:p w14:paraId="437D4311" w14:textId="77777777" w:rsidR="00DA7A64" w:rsidRPr="00497852" w:rsidRDefault="00DA7A64" w:rsidP="00AF50EF">
      <w:pPr>
        <w:tabs>
          <w:tab w:val="clear" w:pos="567"/>
        </w:tabs>
        <w:spacing w:line="240" w:lineRule="auto"/>
      </w:pPr>
    </w:p>
    <w:p w14:paraId="3782A8DC" w14:textId="77777777" w:rsidR="002D7658" w:rsidRPr="00497852" w:rsidRDefault="002D7658" w:rsidP="00AF50EF">
      <w:pPr>
        <w:tabs>
          <w:tab w:val="clear" w:pos="567"/>
        </w:tabs>
        <w:spacing w:line="240" w:lineRule="auto"/>
      </w:pPr>
    </w:p>
    <w:p w14:paraId="2A94D6EA" w14:textId="77777777" w:rsidR="002D7658" w:rsidRPr="00497852" w:rsidRDefault="002D7658" w:rsidP="00AF50EF">
      <w:pPr>
        <w:tabs>
          <w:tab w:val="clear" w:pos="567"/>
        </w:tabs>
        <w:spacing w:line="240" w:lineRule="auto"/>
      </w:pPr>
    </w:p>
    <w:p w14:paraId="2B05A46D" w14:textId="77777777" w:rsidR="002D7658" w:rsidRPr="00497852" w:rsidRDefault="002D7658" w:rsidP="00AF50EF">
      <w:pPr>
        <w:tabs>
          <w:tab w:val="clear" w:pos="567"/>
        </w:tabs>
        <w:spacing w:line="240" w:lineRule="auto"/>
      </w:pPr>
    </w:p>
    <w:p w14:paraId="1281C623" w14:textId="77777777" w:rsidR="002D7658" w:rsidRPr="00497852" w:rsidRDefault="002D7658" w:rsidP="00AF50EF">
      <w:pPr>
        <w:tabs>
          <w:tab w:val="clear" w:pos="567"/>
        </w:tabs>
        <w:spacing w:line="240" w:lineRule="auto"/>
      </w:pPr>
    </w:p>
    <w:p w14:paraId="179AECB5" w14:textId="77777777" w:rsidR="002D7658" w:rsidRPr="00497852" w:rsidRDefault="002D7658" w:rsidP="00AF50EF">
      <w:pPr>
        <w:tabs>
          <w:tab w:val="clear" w:pos="567"/>
        </w:tabs>
        <w:spacing w:line="240" w:lineRule="auto"/>
      </w:pPr>
    </w:p>
    <w:p w14:paraId="2D7793E0" w14:textId="77777777" w:rsidR="002D7658" w:rsidRPr="00497852" w:rsidRDefault="002D7658" w:rsidP="00AF50EF">
      <w:pPr>
        <w:tabs>
          <w:tab w:val="clear" w:pos="567"/>
        </w:tabs>
        <w:spacing w:line="240" w:lineRule="auto"/>
      </w:pPr>
    </w:p>
    <w:p w14:paraId="5F70D416" w14:textId="77777777" w:rsidR="002D7658" w:rsidRPr="00497852" w:rsidRDefault="002D7658" w:rsidP="00AF50EF">
      <w:pPr>
        <w:tabs>
          <w:tab w:val="clear" w:pos="567"/>
        </w:tabs>
        <w:spacing w:line="240" w:lineRule="auto"/>
      </w:pPr>
    </w:p>
    <w:p w14:paraId="0685366C" w14:textId="77777777" w:rsidR="002D7658" w:rsidRPr="00497852" w:rsidRDefault="002D7658" w:rsidP="00AF50EF">
      <w:pPr>
        <w:tabs>
          <w:tab w:val="clear" w:pos="567"/>
        </w:tabs>
        <w:spacing w:line="240" w:lineRule="auto"/>
      </w:pPr>
    </w:p>
    <w:p w14:paraId="3F858C53" w14:textId="77777777" w:rsidR="00DA7A64" w:rsidRPr="00497852" w:rsidRDefault="00DA7A64" w:rsidP="00AF50EF">
      <w:pPr>
        <w:tabs>
          <w:tab w:val="clear" w:pos="567"/>
        </w:tabs>
        <w:spacing w:line="240" w:lineRule="auto"/>
        <w:jc w:val="center"/>
        <w:rPr>
          <w:b/>
          <w:bCs/>
        </w:rPr>
      </w:pPr>
      <w:r w:rsidRPr="00497852">
        <w:rPr>
          <w:b/>
        </w:rPr>
        <w:t>ANEKS</w:t>
      </w:r>
      <w:r w:rsidR="00F80764" w:rsidRPr="00497852">
        <w:rPr>
          <w:b/>
        </w:rPr>
        <w:t> </w:t>
      </w:r>
      <w:r w:rsidRPr="00497852">
        <w:rPr>
          <w:b/>
        </w:rPr>
        <w:t>I</w:t>
      </w:r>
    </w:p>
    <w:p w14:paraId="016523BF" w14:textId="77777777" w:rsidR="00DA7A64" w:rsidRPr="00497852" w:rsidRDefault="00DA7A64" w:rsidP="00AF50EF">
      <w:pPr>
        <w:tabs>
          <w:tab w:val="clear" w:pos="567"/>
        </w:tabs>
        <w:spacing w:line="240" w:lineRule="auto"/>
        <w:jc w:val="center"/>
      </w:pPr>
    </w:p>
    <w:p w14:paraId="201916D4" w14:textId="77777777" w:rsidR="00DA7A64" w:rsidRPr="00497852" w:rsidRDefault="00DA7A64" w:rsidP="006A15F3">
      <w:pPr>
        <w:pStyle w:val="TitleA"/>
        <w:rPr>
          <w:lang w:val="pl-PL"/>
        </w:rPr>
      </w:pPr>
      <w:r w:rsidRPr="00497852">
        <w:rPr>
          <w:lang w:val="pl-PL"/>
        </w:rPr>
        <w:t>CHARAKTERYSTYKA PRODUKTU LECZNICZEGO</w:t>
      </w:r>
    </w:p>
    <w:p w14:paraId="7D8D7E95" w14:textId="77777777" w:rsidR="00DA7A64" w:rsidRPr="00497852" w:rsidRDefault="00DA7A64" w:rsidP="00AF50EF">
      <w:pPr>
        <w:tabs>
          <w:tab w:val="clear" w:pos="567"/>
        </w:tabs>
        <w:spacing w:line="240" w:lineRule="auto"/>
        <w:jc w:val="center"/>
        <w:rPr>
          <w:b/>
          <w:bCs/>
        </w:rPr>
      </w:pPr>
    </w:p>
    <w:p w14:paraId="383E0EFB" w14:textId="77777777" w:rsidR="00DA7A64" w:rsidRPr="00497852" w:rsidRDefault="00DA7A64" w:rsidP="00AF50EF">
      <w:pPr>
        <w:tabs>
          <w:tab w:val="clear" w:pos="567"/>
        </w:tabs>
        <w:spacing w:line="240" w:lineRule="auto"/>
        <w:rPr>
          <w:b/>
          <w:bCs/>
        </w:rPr>
      </w:pPr>
      <w:r w:rsidRPr="00497852">
        <w:br w:type="page"/>
      </w:r>
    </w:p>
    <w:p w14:paraId="3FD1842E" w14:textId="77777777" w:rsidR="007442EA" w:rsidRPr="00497852" w:rsidRDefault="007442EA" w:rsidP="00AF50EF">
      <w:pPr>
        <w:widowControl w:val="0"/>
        <w:suppressLineNumbers/>
        <w:spacing w:line="240" w:lineRule="atLeast"/>
        <w:rPr>
          <w:noProof/>
        </w:rPr>
      </w:pPr>
    </w:p>
    <w:p w14:paraId="63C8C01C" w14:textId="77777777" w:rsidR="00AE7040" w:rsidRPr="00497852" w:rsidRDefault="00AE7040" w:rsidP="006A15F3">
      <w:pPr>
        <w:widowControl w:val="0"/>
        <w:suppressLineNumbers/>
        <w:spacing w:line="240" w:lineRule="atLeast"/>
        <w:outlineLvl w:val="1"/>
        <w:rPr>
          <w:noProof/>
        </w:rPr>
      </w:pPr>
      <w:r w:rsidRPr="00497852">
        <w:rPr>
          <w:b/>
          <w:noProof/>
        </w:rPr>
        <w:t>1.</w:t>
      </w:r>
      <w:r w:rsidRPr="00497852">
        <w:tab/>
      </w:r>
      <w:r w:rsidRPr="00497852">
        <w:rPr>
          <w:b/>
          <w:noProof/>
        </w:rPr>
        <w:t>NAZWA PRODUKTU LECZNICZEGO</w:t>
      </w:r>
    </w:p>
    <w:p w14:paraId="277EE57D" w14:textId="77777777" w:rsidR="00AE7040" w:rsidRPr="00497852" w:rsidRDefault="00AE7040" w:rsidP="00AF50EF">
      <w:pPr>
        <w:suppressLineNumbers/>
        <w:spacing w:line="240" w:lineRule="atLeast"/>
        <w:rPr>
          <w:iCs/>
          <w:noProof/>
        </w:rPr>
      </w:pPr>
    </w:p>
    <w:p w14:paraId="4A36B4CA" w14:textId="77777777" w:rsidR="00AE7040" w:rsidRPr="00497852" w:rsidRDefault="00B77B80" w:rsidP="006A15F3">
      <w:pPr>
        <w:suppressLineNumbers/>
        <w:spacing w:line="240" w:lineRule="atLeast"/>
        <w:outlineLvl w:val="5"/>
        <w:rPr>
          <w:iCs/>
          <w:noProof/>
        </w:rPr>
      </w:pPr>
      <w:r w:rsidRPr="00497852">
        <w:t>Adempas 0,5 mg tabletki powlekane</w:t>
      </w:r>
    </w:p>
    <w:p w14:paraId="2FC2950E" w14:textId="77777777" w:rsidR="00AE7040" w:rsidRPr="00497852" w:rsidRDefault="00790FD4" w:rsidP="006A15F3">
      <w:pPr>
        <w:outlineLvl w:val="5"/>
        <w:rPr>
          <w:iCs/>
          <w:noProof/>
        </w:rPr>
      </w:pPr>
      <w:r w:rsidRPr="00497852">
        <w:rPr>
          <w:iCs/>
          <w:noProof/>
        </w:rPr>
        <w:t>Adempas 1 mg tabletki powlekane</w:t>
      </w:r>
    </w:p>
    <w:p w14:paraId="56DD1499" w14:textId="77777777" w:rsidR="00790FD4" w:rsidRPr="00497852" w:rsidRDefault="00470248" w:rsidP="006A15F3">
      <w:pPr>
        <w:outlineLvl w:val="5"/>
        <w:rPr>
          <w:iCs/>
          <w:noProof/>
        </w:rPr>
      </w:pPr>
      <w:r w:rsidRPr="00497852">
        <w:rPr>
          <w:iCs/>
          <w:noProof/>
        </w:rPr>
        <w:t>Adempas 1</w:t>
      </w:r>
      <w:r w:rsidR="00E93B8E" w:rsidRPr="00497852">
        <w:rPr>
          <w:iCs/>
          <w:noProof/>
        </w:rPr>
        <w:t>,</w:t>
      </w:r>
      <w:r w:rsidR="00790FD4" w:rsidRPr="00497852">
        <w:rPr>
          <w:iCs/>
          <w:noProof/>
        </w:rPr>
        <w:t>5 mg tabletki powlekane</w:t>
      </w:r>
    </w:p>
    <w:p w14:paraId="7A6C1B9A" w14:textId="77777777" w:rsidR="00790FD4" w:rsidRPr="00497852" w:rsidRDefault="00790FD4" w:rsidP="006A15F3">
      <w:pPr>
        <w:outlineLvl w:val="5"/>
        <w:rPr>
          <w:iCs/>
          <w:noProof/>
        </w:rPr>
      </w:pPr>
      <w:r w:rsidRPr="00497852">
        <w:rPr>
          <w:iCs/>
          <w:noProof/>
        </w:rPr>
        <w:t>Adempas 2 mg tabletki powlekane</w:t>
      </w:r>
    </w:p>
    <w:p w14:paraId="206BE3F9" w14:textId="77777777" w:rsidR="00790FD4" w:rsidRPr="00497852" w:rsidRDefault="00470248" w:rsidP="006A15F3">
      <w:pPr>
        <w:outlineLvl w:val="5"/>
        <w:rPr>
          <w:iCs/>
          <w:noProof/>
        </w:rPr>
      </w:pPr>
      <w:r w:rsidRPr="00497852">
        <w:rPr>
          <w:iCs/>
          <w:noProof/>
        </w:rPr>
        <w:t>Adempas 2</w:t>
      </w:r>
      <w:r w:rsidR="00E93B8E" w:rsidRPr="00497852">
        <w:rPr>
          <w:iCs/>
          <w:noProof/>
        </w:rPr>
        <w:t>,</w:t>
      </w:r>
      <w:r w:rsidR="00790FD4" w:rsidRPr="00497852">
        <w:rPr>
          <w:iCs/>
          <w:noProof/>
        </w:rPr>
        <w:t>5 mg tabletki powlekane</w:t>
      </w:r>
    </w:p>
    <w:p w14:paraId="66159934" w14:textId="77777777" w:rsidR="00790FD4" w:rsidRPr="00497852" w:rsidRDefault="00790FD4" w:rsidP="00AF50EF">
      <w:pPr>
        <w:rPr>
          <w:iCs/>
          <w:noProof/>
        </w:rPr>
      </w:pPr>
    </w:p>
    <w:p w14:paraId="65A3403F" w14:textId="77777777" w:rsidR="00AE7040" w:rsidRPr="00497852" w:rsidRDefault="00AE7040" w:rsidP="00AF50EF">
      <w:pPr>
        <w:spacing w:line="240" w:lineRule="atLeast"/>
        <w:rPr>
          <w:iCs/>
          <w:noProof/>
        </w:rPr>
      </w:pPr>
    </w:p>
    <w:p w14:paraId="42E4A15B" w14:textId="77777777" w:rsidR="00AE7040" w:rsidRPr="00497852" w:rsidRDefault="00AE7040" w:rsidP="006A15F3">
      <w:pPr>
        <w:widowControl w:val="0"/>
        <w:suppressLineNumbers/>
        <w:spacing w:line="240" w:lineRule="atLeast"/>
        <w:outlineLvl w:val="1"/>
        <w:rPr>
          <w:noProof/>
        </w:rPr>
      </w:pPr>
      <w:r w:rsidRPr="00497852">
        <w:rPr>
          <w:b/>
          <w:noProof/>
        </w:rPr>
        <w:t>2.</w:t>
      </w:r>
      <w:r w:rsidRPr="00497852">
        <w:tab/>
      </w:r>
      <w:r w:rsidRPr="00497852">
        <w:rPr>
          <w:b/>
          <w:noProof/>
        </w:rPr>
        <w:t>SKŁAD JAKOŚCIOWY I ILOŚCIOWY</w:t>
      </w:r>
    </w:p>
    <w:p w14:paraId="580EEC2F" w14:textId="77777777" w:rsidR="00AE7040" w:rsidRPr="00497852" w:rsidRDefault="00AE7040" w:rsidP="00AF50EF">
      <w:pPr>
        <w:suppressLineNumbers/>
        <w:spacing w:line="240" w:lineRule="atLeast"/>
        <w:rPr>
          <w:noProof/>
        </w:rPr>
      </w:pPr>
    </w:p>
    <w:p w14:paraId="4F87B5E4" w14:textId="77777777" w:rsidR="007A2DD3" w:rsidRPr="00497852" w:rsidRDefault="00470248" w:rsidP="00AF50EF">
      <w:pPr>
        <w:suppressLineNumbers/>
        <w:spacing w:line="240" w:lineRule="atLeast"/>
        <w:rPr>
          <w:iCs/>
          <w:noProof/>
          <w:u w:val="single"/>
        </w:rPr>
      </w:pPr>
      <w:r w:rsidRPr="00497852">
        <w:rPr>
          <w:u w:val="single"/>
        </w:rPr>
        <w:t>Adempas 0</w:t>
      </w:r>
      <w:r w:rsidR="00E93B8E" w:rsidRPr="00497852">
        <w:rPr>
          <w:u w:val="single"/>
        </w:rPr>
        <w:t>,</w:t>
      </w:r>
      <w:r w:rsidR="00790FD4" w:rsidRPr="00497852">
        <w:rPr>
          <w:u w:val="single"/>
        </w:rPr>
        <w:t>5 mg</w:t>
      </w:r>
      <w:r w:rsidR="007A2DD3" w:rsidRPr="00497852">
        <w:rPr>
          <w:u w:val="single"/>
        </w:rPr>
        <w:t xml:space="preserve"> tabletki powlekane</w:t>
      </w:r>
    </w:p>
    <w:p w14:paraId="2459DE78" w14:textId="77777777" w:rsidR="00AE7040" w:rsidRPr="00497852" w:rsidRDefault="007A2DD3" w:rsidP="00AF50EF">
      <w:pPr>
        <w:pStyle w:val="BayerBodyTextFull"/>
        <w:spacing w:before="0" w:after="0" w:line="240" w:lineRule="atLeast"/>
        <w:rPr>
          <w:sz w:val="22"/>
          <w:szCs w:val="22"/>
        </w:rPr>
      </w:pPr>
      <w:r w:rsidRPr="00497852">
        <w:rPr>
          <w:sz w:val="22"/>
          <w:szCs w:val="22"/>
        </w:rPr>
        <w:t>K</w:t>
      </w:r>
      <w:r w:rsidR="005204A7" w:rsidRPr="00497852">
        <w:rPr>
          <w:sz w:val="22"/>
          <w:szCs w:val="22"/>
        </w:rPr>
        <w:t xml:space="preserve">ażda </w:t>
      </w:r>
      <w:r w:rsidR="00AE7040" w:rsidRPr="00497852">
        <w:rPr>
          <w:sz w:val="22"/>
          <w:szCs w:val="22"/>
        </w:rPr>
        <w:t>tabletka powlekana zawiera 0,5 mg rioc</w:t>
      </w:r>
      <w:r w:rsidR="00A41961" w:rsidRPr="00497852">
        <w:rPr>
          <w:sz w:val="22"/>
          <w:szCs w:val="22"/>
        </w:rPr>
        <w:t>y</w:t>
      </w:r>
      <w:r w:rsidR="00AE7040" w:rsidRPr="00497852">
        <w:rPr>
          <w:sz w:val="22"/>
          <w:szCs w:val="22"/>
        </w:rPr>
        <w:t>guatu</w:t>
      </w:r>
      <w:r w:rsidR="000708D4" w:rsidRPr="00497852">
        <w:rPr>
          <w:sz w:val="22"/>
          <w:szCs w:val="22"/>
        </w:rPr>
        <w:t xml:space="preserve"> </w:t>
      </w:r>
      <w:r w:rsidR="00806BCF" w:rsidRPr="00497852">
        <w:rPr>
          <w:i/>
          <w:iCs/>
          <w:sz w:val="22"/>
          <w:szCs w:val="22"/>
        </w:rPr>
        <w:t>(riociguatum)</w:t>
      </w:r>
      <w:r w:rsidR="00AE7040" w:rsidRPr="00497852">
        <w:rPr>
          <w:sz w:val="22"/>
          <w:szCs w:val="22"/>
        </w:rPr>
        <w:t>.</w:t>
      </w:r>
    </w:p>
    <w:p w14:paraId="26B877FD" w14:textId="77777777" w:rsidR="007A2DD3" w:rsidRPr="00497852" w:rsidRDefault="007A2DD3" w:rsidP="00AF50EF">
      <w:pPr>
        <w:pStyle w:val="BayerBodyTextFull"/>
        <w:spacing w:before="0" w:after="0" w:line="240" w:lineRule="atLeast"/>
        <w:rPr>
          <w:sz w:val="22"/>
          <w:szCs w:val="22"/>
        </w:rPr>
      </w:pPr>
    </w:p>
    <w:p w14:paraId="0DDFE8F3" w14:textId="77777777" w:rsidR="007A2DD3" w:rsidRPr="00497852" w:rsidRDefault="00790FD4" w:rsidP="00AF50EF">
      <w:pPr>
        <w:pStyle w:val="BayerBodyTextFull"/>
        <w:keepNext/>
        <w:spacing w:before="0" w:after="0" w:line="240" w:lineRule="atLeast"/>
        <w:rPr>
          <w:sz w:val="22"/>
          <w:szCs w:val="22"/>
          <w:u w:val="single"/>
        </w:rPr>
      </w:pPr>
      <w:r w:rsidRPr="00497852">
        <w:rPr>
          <w:sz w:val="22"/>
          <w:szCs w:val="22"/>
          <w:u w:val="single"/>
        </w:rPr>
        <w:t>Adempas 1 mg</w:t>
      </w:r>
      <w:r w:rsidR="007A2DD3" w:rsidRPr="00497852">
        <w:rPr>
          <w:sz w:val="22"/>
          <w:szCs w:val="22"/>
          <w:u w:val="single"/>
        </w:rPr>
        <w:t xml:space="preserve"> tabletki powlekane</w:t>
      </w:r>
    </w:p>
    <w:p w14:paraId="61F8630E" w14:textId="77777777" w:rsidR="00790FD4" w:rsidRPr="00497852" w:rsidRDefault="007A2DD3" w:rsidP="00AF50EF">
      <w:pPr>
        <w:pStyle w:val="BayerBodyTextFull"/>
        <w:spacing w:before="0" w:after="0" w:line="240" w:lineRule="atLeast"/>
        <w:rPr>
          <w:sz w:val="22"/>
          <w:szCs w:val="22"/>
        </w:rPr>
      </w:pPr>
      <w:r w:rsidRPr="00497852">
        <w:rPr>
          <w:sz w:val="22"/>
          <w:szCs w:val="22"/>
        </w:rPr>
        <w:t>K</w:t>
      </w:r>
      <w:r w:rsidR="00790FD4" w:rsidRPr="00497852">
        <w:rPr>
          <w:sz w:val="22"/>
          <w:szCs w:val="22"/>
        </w:rPr>
        <w:t>ażda tabletka powlekana zawiera 1 mg riocyguatu</w:t>
      </w:r>
      <w:r w:rsidR="00806BCF" w:rsidRPr="00497852">
        <w:rPr>
          <w:sz w:val="22"/>
          <w:szCs w:val="22"/>
        </w:rPr>
        <w:t xml:space="preserve"> </w:t>
      </w:r>
      <w:r w:rsidR="00806BCF" w:rsidRPr="00497852">
        <w:rPr>
          <w:i/>
          <w:iCs/>
          <w:sz w:val="22"/>
          <w:szCs w:val="22"/>
        </w:rPr>
        <w:t>(riociguatum)</w:t>
      </w:r>
      <w:r w:rsidR="00790FD4" w:rsidRPr="00497852">
        <w:rPr>
          <w:sz w:val="22"/>
          <w:szCs w:val="22"/>
        </w:rPr>
        <w:t>.</w:t>
      </w:r>
    </w:p>
    <w:p w14:paraId="10FCF372" w14:textId="77777777" w:rsidR="007A2DD3" w:rsidRPr="00497852" w:rsidRDefault="007A2DD3" w:rsidP="00AF50EF">
      <w:pPr>
        <w:pStyle w:val="BayerBodyTextFull"/>
        <w:spacing w:before="0" w:after="0" w:line="240" w:lineRule="atLeast"/>
        <w:rPr>
          <w:sz w:val="22"/>
          <w:szCs w:val="22"/>
        </w:rPr>
      </w:pPr>
    </w:p>
    <w:p w14:paraId="53140A58" w14:textId="77777777" w:rsidR="007A2DD3" w:rsidRPr="00497852" w:rsidRDefault="00790FD4" w:rsidP="00AF50EF">
      <w:pPr>
        <w:pStyle w:val="BayerBodyTextFull"/>
        <w:keepNext/>
        <w:spacing w:before="0" w:after="0" w:line="240" w:lineRule="atLeast"/>
        <w:rPr>
          <w:sz w:val="22"/>
          <w:szCs w:val="22"/>
          <w:u w:val="single"/>
        </w:rPr>
      </w:pPr>
      <w:r w:rsidRPr="00497852">
        <w:rPr>
          <w:sz w:val="22"/>
          <w:szCs w:val="22"/>
          <w:u w:val="single"/>
        </w:rPr>
        <w:t>Adempas 1</w:t>
      </w:r>
      <w:r w:rsidR="00E93B8E" w:rsidRPr="00497852">
        <w:rPr>
          <w:sz w:val="22"/>
          <w:szCs w:val="22"/>
          <w:u w:val="single"/>
        </w:rPr>
        <w:t>,</w:t>
      </w:r>
      <w:r w:rsidRPr="00497852">
        <w:rPr>
          <w:sz w:val="22"/>
          <w:szCs w:val="22"/>
          <w:u w:val="single"/>
        </w:rPr>
        <w:t>5 mg</w:t>
      </w:r>
      <w:r w:rsidR="007A2DD3" w:rsidRPr="00497852">
        <w:rPr>
          <w:sz w:val="22"/>
          <w:szCs w:val="22"/>
          <w:u w:val="single"/>
        </w:rPr>
        <w:t xml:space="preserve"> tabletki powlekane</w:t>
      </w:r>
    </w:p>
    <w:p w14:paraId="42DDB912" w14:textId="77777777" w:rsidR="00790FD4" w:rsidRPr="00497852" w:rsidRDefault="007A2DD3" w:rsidP="00AF50EF">
      <w:pPr>
        <w:pStyle w:val="BayerBodyTextFull"/>
        <w:spacing w:before="0" w:after="0" w:line="240" w:lineRule="atLeast"/>
        <w:rPr>
          <w:sz w:val="22"/>
          <w:szCs w:val="22"/>
        </w:rPr>
      </w:pPr>
      <w:r w:rsidRPr="00497852">
        <w:rPr>
          <w:sz w:val="22"/>
          <w:szCs w:val="22"/>
        </w:rPr>
        <w:t>K</w:t>
      </w:r>
      <w:r w:rsidR="00790FD4" w:rsidRPr="00497852">
        <w:rPr>
          <w:sz w:val="22"/>
          <w:szCs w:val="22"/>
        </w:rPr>
        <w:t>ażda tabletka powlekana zawiera 1,5 mg riocyguatu</w:t>
      </w:r>
      <w:r w:rsidR="00806BCF" w:rsidRPr="00497852">
        <w:rPr>
          <w:sz w:val="22"/>
          <w:szCs w:val="22"/>
        </w:rPr>
        <w:t xml:space="preserve"> </w:t>
      </w:r>
      <w:r w:rsidR="00806BCF" w:rsidRPr="00497852">
        <w:rPr>
          <w:i/>
          <w:iCs/>
          <w:sz w:val="22"/>
          <w:szCs w:val="22"/>
        </w:rPr>
        <w:t>(riociguatum)</w:t>
      </w:r>
      <w:r w:rsidR="00790FD4" w:rsidRPr="00497852">
        <w:rPr>
          <w:sz w:val="22"/>
          <w:szCs w:val="22"/>
        </w:rPr>
        <w:t>.</w:t>
      </w:r>
    </w:p>
    <w:p w14:paraId="4F11BEFB" w14:textId="77777777" w:rsidR="007A2DD3" w:rsidRPr="00497852" w:rsidRDefault="007A2DD3" w:rsidP="00AF50EF">
      <w:pPr>
        <w:pStyle w:val="BayerBodyTextFull"/>
        <w:spacing w:before="0" w:after="0" w:line="240" w:lineRule="atLeast"/>
        <w:rPr>
          <w:sz w:val="22"/>
          <w:szCs w:val="22"/>
        </w:rPr>
      </w:pPr>
    </w:p>
    <w:p w14:paraId="76D87C0C" w14:textId="77777777" w:rsidR="007A2DD3" w:rsidRPr="00497852" w:rsidRDefault="00790FD4" w:rsidP="00AF50EF">
      <w:pPr>
        <w:pStyle w:val="BayerBodyTextFull"/>
        <w:keepNext/>
        <w:spacing w:before="0" w:after="0" w:line="240" w:lineRule="atLeast"/>
        <w:rPr>
          <w:sz w:val="22"/>
          <w:szCs w:val="22"/>
          <w:u w:val="single"/>
        </w:rPr>
      </w:pPr>
      <w:r w:rsidRPr="00497852">
        <w:rPr>
          <w:sz w:val="22"/>
          <w:szCs w:val="22"/>
          <w:u w:val="single"/>
        </w:rPr>
        <w:t>Adempas 2 mg</w:t>
      </w:r>
      <w:r w:rsidR="007A2DD3" w:rsidRPr="00497852">
        <w:rPr>
          <w:sz w:val="22"/>
          <w:szCs w:val="22"/>
          <w:u w:val="single"/>
        </w:rPr>
        <w:t xml:space="preserve"> tabletki powlekane</w:t>
      </w:r>
    </w:p>
    <w:p w14:paraId="6A1BC288" w14:textId="77777777" w:rsidR="00790FD4" w:rsidRPr="00497852" w:rsidRDefault="007A2DD3" w:rsidP="00AF50EF">
      <w:pPr>
        <w:pStyle w:val="BayerBodyTextFull"/>
        <w:spacing w:before="0" w:after="0" w:line="240" w:lineRule="atLeast"/>
        <w:rPr>
          <w:sz w:val="22"/>
          <w:szCs w:val="22"/>
        </w:rPr>
      </w:pPr>
      <w:r w:rsidRPr="00497852">
        <w:rPr>
          <w:sz w:val="22"/>
          <w:szCs w:val="22"/>
        </w:rPr>
        <w:t>K</w:t>
      </w:r>
      <w:r w:rsidR="00790FD4" w:rsidRPr="00497852">
        <w:rPr>
          <w:sz w:val="22"/>
          <w:szCs w:val="22"/>
        </w:rPr>
        <w:t>ażda tabletka powlekana zawiera 2 mg riocyguatu</w:t>
      </w:r>
      <w:r w:rsidR="00806BCF" w:rsidRPr="00497852">
        <w:rPr>
          <w:sz w:val="22"/>
          <w:szCs w:val="22"/>
        </w:rPr>
        <w:t xml:space="preserve"> </w:t>
      </w:r>
      <w:r w:rsidR="00806BCF" w:rsidRPr="00497852">
        <w:rPr>
          <w:i/>
          <w:iCs/>
          <w:sz w:val="22"/>
          <w:szCs w:val="22"/>
        </w:rPr>
        <w:t>(riociguatum)</w:t>
      </w:r>
      <w:r w:rsidR="00790FD4" w:rsidRPr="00497852">
        <w:rPr>
          <w:sz w:val="22"/>
          <w:szCs w:val="22"/>
        </w:rPr>
        <w:t>.</w:t>
      </w:r>
    </w:p>
    <w:p w14:paraId="4602C415" w14:textId="77777777" w:rsidR="007A2DD3" w:rsidRPr="00497852" w:rsidRDefault="007A2DD3" w:rsidP="00AF50EF">
      <w:pPr>
        <w:pStyle w:val="BayerBodyTextFull"/>
        <w:spacing w:before="0" w:after="0" w:line="240" w:lineRule="atLeast"/>
        <w:rPr>
          <w:sz w:val="22"/>
          <w:szCs w:val="22"/>
        </w:rPr>
      </w:pPr>
    </w:p>
    <w:p w14:paraId="732929F3" w14:textId="77777777" w:rsidR="007A2DD3" w:rsidRPr="00497852" w:rsidRDefault="00790FD4" w:rsidP="00AF50EF">
      <w:pPr>
        <w:pStyle w:val="BayerBodyTextFull"/>
        <w:keepNext/>
        <w:spacing w:before="0" w:after="0"/>
        <w:rPr>
          <w:sz w:val="22"/>
          <w:szCs w:val="22"/>
          <w:u w:val="single"/>
        </w:rPr>
      </w:pPr>
      <w:r w:rsidRPr="00497852">
        <w:rPr>
          <w:sz w:val="22"/>
          <w:szCs w:val="22"/>
          <w:u w:val="single"/>
        </w:rPr>
        <w:t>Adempas 2</w:t>
      </w:r>
      <w:r w:rsidR="00E93B8E" w:rsidRPr="00497852">
        <w:rPr>
          <w:sz w:val="22"/>
          <w:szCs w:val="22"/>
          <w:u w:val="single"/>
        </w:rPr>
        <w:t>,</w:t>
      </w:r>
      <w:r w:rsidRPr="00497852">
        <w:rPr>
          <w:sz w:val="22"/>
          <w:szCs w:val="22"/>
          <w:u w:val="single"/>
        </w:rPr>
        <w:t>5 mg</w:t>
      </w:r>
      <w:r w:rsidR="007A2DD3" w:rsidRPr="00497852">
        <w:rPr>
          <w:sz w:val="22"/>
          <w:szCs w:val="22"/>
          <w:u w:val="single"/>
        </w:rPr>
        <w:t xml:space="preserve"> tabletki powlekane</w:t>
      </w:r>
    </w:p>
    <w:p w14:paraId="0D3B44B2" w14:textId="77777777" w:rsidR="00AE7040" w:rsidRPr="00497852" w:rsidRDefault="007A2DD3" w:rsidP="00AF50EF">
      <w:pPr>
        <w:pStyle w:val="BayerBodyTextFull"/>
        <w:spacing w:before="0" w:after="0"/>
        <w:rPr>
          <w:bCs/>
          <w:noProof/>
          <w:sz w:val="22"/>
          <w:szCs w:val="22"/>
        </w:rPr>
      </w:pPr>
      <w:r w:rsidRPr="00497852">
        <w:rPr>
          <w:sz w:val="22"/>
          <w:szCs w:val="22"/>
        </w:rPr>
        <w:t>K</w:t>
      </w:r>
      <w:r w:rsidR="00790FD4" w:rsidRPr="00497852">
        <w:rPr>
          <w:sz w:val="22"/>
          <w:szCs w:val="22"/>
        </w:rPr>
        <w:t>ażda tabletka powlekana zawiera 2,5 mg riocyguatu</w:t>
      </w:r>
      <w:r w:rsidR="00806BCF" w:rsidRPr="00497852">
        <w:rPr>
          <w:sz w:val="22"/>
          <w:szCs w:val="22"/>
        </w:rPr>
        <w:t xml:space="preserve"> </w:t>
      </w:r>
      <w:r w:rsidR="00806BCF" w:rsidRPr="00497852">
        <w:rPr>
          <w:i/>
          <w:iCs/>
          <w:sz w:val="22"/>
          <w:szCs w:val="22"/>
        </w:rPr>
        <w:t>(riociguatum)</w:t>
      </w:r>
      <w:r w:rsidR="00790FD4" w:rsidRPr="00497852">
        <w:rPr>
          <w:sz w:val="22"/>
          <w:szCs w:val="22"/>
        </w:rPr>
        <w:t>.</w:t>
      </w:r>
    </w:p>
    <w:p w14:paraId="35C7060E" w14:textId="77777777" w:rsidR="0077451E" w:rsidRPr="00497852" w:rsidRDefault="0077451E" w:rsidP="00AF50EF">
      <w:pPr>
        <w:pStyle w:val="EMEAEnBodyText"/>
        <w:spacing w:before="0" w:after="0"/>
        <w:rPr>
          <w:szCs w:val="22"/>
          <w:u w:val="single"/>
        </w:rPr>
      </w:pPr>
    </w:p>
    <w:p w14:paraId="2F401311" w14:textId="77777777" w:rsidR="005248C9" w:rsidRPr="00497852" w:rsidRDefault="008B6D15" w:rsidP="00AF50EF">
      <w:pPr>
        <w:pStyle w:val="EMEAEnBodyText"/>
        <w:suppressLineNumbers/>
        <w:tabs>
          <w:tab w:val="left" w:pos="1418"/>
        </w:tabs>
        <w:autoSpaceDE w:val="0"/>
        <w:autoSpaceDN w:val="0"/>
        <w:adjustRightInd w:val="0"/>
        <w:spacing w:before="0" w:after="0"/>
        <w:jc w:val="left"/>
        <w:rPr>
          <w:szCs w:val="22"/>
          <w:u w:val="single"/>
        </w:rPr>
      </w:pPr>
      <w:r w:rsidRPr="00497852">
        <w:rPr>
          <w:szCs w:val="22"/>
          <w:u w:val="single"/>
        </w:rPr>
        <w:t>Substancj</w:t>
      </w:r>
      <w:r w:rsidR="007A2DD3" w:rsidRPr="00497852">
        <w:rPr>
          <w:szCs w:val="22"/>
          <w:u w:val="single"/>
        </w:rPr>
        <w:t>a</w:t>
      </w:r>
      <w:r w:rsidRPr="00497852">
        <w:rPr>
          <w:szCs w:val="22"/>
          <w:u w:val="single"/>
        </w:rPr>
        <w:t xml:space="preserve"> pomocnicz</w:t>
      </w:r>
      <w:r w:rsidR="007A2DD3" w:rsidRPr="00497852">
        <w:rPr>
          <w:szCs w:val="22"/>
          <w:u w:val="single"/>
        </w:rPr>
        <w:t>a</w:t>
      </w:r>
      <w:r w:rsidRPr="00497852">
        <w:rPr>
          <w:szCs w:val="22"/>
          <w:u w:val="single"/>
        </w:rPr>
        <w:t xml:space="preserve"> o znanym działaniu</w:t>
      </w:r>
    </w:p>
    <w:p w14:paraId="48282DB2" w14:textId="77777777" w:rsidR="000F6E6C" w:rsidRPr="00497852" w:rsidRDefault="000F6E6C" w:rsidP="00AF50EF">
      <w:pPr>
        <w:pStyle w:val="EMEAEnBodyText"/>
        <w:suppressLineNumbers/>
        <w:autoSpaceDE w:val="0"/>
        <w:autoSpaceDN w:val="0"/>
        <w:adjustRightInd w:val="0"/>
        <w:spacing w:before="0" w:after="0"/>
        <w:jc w:val="left"/>
        <w:rPr>
          <w:szCs w:val="22"/>
          <w:u w:val="single"/>
        </w:rPr>
      </w:pPr>
    </w:p>
    <w:p w14:paraId="486DDA2F" w14:textId="77777777" w:rsidR="007A2DD3" w:rsidRPr="00497852" w:rsidRDefault="007A2DD3" w:rsidP="00AF50EF">
      <w:pPr>
        <w:suppressLineNumbers/>
        <w:spacing w:line="240" w:lineRule="auto"/>
        <w:rPr>
          <w:i/>
          <w:iCs/>
          <w:noProof/>
        </w:rPr>
      </w:pPr>
      <w:r w:rsidRPr="00497852">
        <w:rPr>
          <w:i/>
        </w:rPr>
        <w:t>Adempas 0,5 mg tabletki powlekane</w:t>
      </w:r>
    </w:p>
    <w:p w14:paraId="395812B8" w14:textId="77777777" w:rsidR="008B6D15" w:rsidRPr="00497852" w:rsidRDefault="00790FD4" w:rsidP="00AF50EF">
      <w:pPr>
        <w:pStyle w:val="EMEAEnBodyText"/>
        <w:suppressLineNumbers/>
        <w:autoSpaceDE w:val="0"/>
        <w:autoSpaceDN w:val="0"/>
        <w:adjustRightInd w:val="0"/>
        <w:spacing w:before="0" w:after="0"/>
        <w:jc w:val="left"/>
        <w:rPr>
          <w:szCs w:val="22"/>
        </w:rPr>
      </w:pPr>
      <w:r w:rsidRPr="00497852">
        <w:rPr>
          <w:szCs w:val="22"/>
        </w:rPr>
        <w:t>K</w:t>
      </w:r>
      <w:r w:rsidR="00886247" w:rsidRPr="00497852">
        <w:rPr>
          <w:szCs w:val="22"/>
        </w:rPr>
        <w:t xml:space="preserve">ażda </w:t>
      </w:r>
      <w:r w:rsidR="007E1E58" w:rsidRPr="00497852">
        <w:rPr>
          <w:szCs w:val="22"/>
        </w:rPr>
        <w:t xml:space="preserve">tabletka powlekana </w:t>
      </w:r>
      <w:r w:rsidR="00470248" w:rsidRPr="00497852">
        <w:rPr>
          <w:szCs w:val="22"/>
        </w:rPr>
        <w:t>0</w:t>
      </w:r>
      <w:r w:rsidR="00E93B8E" w:rsidRPr="00497852">
        <w:rPr>
          <w:szCs w:val="22"/>
        </w:rPr>
        <w:t>,</w:t>
      </w:r>
      <w:r w:rsidRPr="00497852">
        <w:rPr>
          <w:szCs w:val="22"/>
        </w:rPr>
        <w:t xml:space="preserve">5 mg </w:t>
      </w:r>
      <w:r w:rsidR="007E1E58" w:rsidRPr="00497852">
        <w:rPr>
          <w:szCs w:val="22"/>
        </w:rPr>
        <w:t xml:space="preserve">zawiera 37,8 mg laktozy (w postaci </w:t>
      </w:r>
      <w:r w:rsidR="004B5FE3" w:rsidRPr="00497852">
        <w:rPr>
          <w:szCs w:val="22"/>
        </w:rPr>
        <w:t xml:space="preserve">laktozy </w:t>
      </w:r>
      <w:r w:rsidR="007E1E58" w:rsidRPr="00497852">
        <w:rPr>
          <w:szCs w:val="22"/>
        </w:rPr>
        <w:t>jednowodnej)</w:t>
      </w:r>
      <w:r w:rsidRPr="00497852">
        <w:rPr>
          <w:szCs w:val="22"/>
        </w:rPr>
        <w:t>.</w:t>
      </w:r>
    </w:p>
    <w:p w14:paraId="02D2E7ED" w14:textId="77777777" w:rsidR="007A2DD3" w:rsidRPr="00497852" w:rsidRDefault="007A2DD3" w:rsidP="00AF50EF">
      <w:pPr>
        <w:pStyle w:val="EMEAEnBodyText"/>
        <w:spacing w:before="0" w:after="0"/>
        <w:rPr>
          <w:szCs w:val="22"/>
        </w:rPr>
      </w:pPr>
    </w:p>
    <w:p w14:paraId="701822B8" w14:textId="77777777" w:rsidR="007A2DD3" w:rsidRPr="00497852" w:rsidRDefault="007A2DD3" w:rsidP="00AF50EF">
      <w:pPr>
        <w:suppressLineNumbers/>
        <w:spacing w:line="240" w:lineRule="auto"/>
        <w:rPr>
          <w:i/>
          <w:iCs/>
          <w:noProof/>
        </w:rPr>
      </w:pPr>
      <w:r w:rsidRPr="00497852">
        <w:rPr>
          <w:i/>
        </w:rPr>
        <w:t>Adempas 1 mg tabletki powlekane</w:t>
      </w:r>
    </w:p>
    <w:p w14:paraId="68F8F2D1" w14:textId="77777777" w:rsidR="00790FD4" w:rsidRPr="00497852" w:rsidRDefault="00790FD4" w:rsidP="00AF50EF">
      <w:pPr>
        <w:suppressLineNumbers/>
        <w:spacing w:line="240" w:lineRule="auto"/>
      </w:pPr>
      <w:r w:rsidRPr="00497852">
        <w:t xml:space="preserve">Każda tabletka powlekana 1 mg </w:t>
      </w:r>
      <w:r w:rsidR="00C67999" w:rsidRPr="00497852">
        <w:t>zawiera 37,2</w:t>
      </w:r>
      <w:r w:rsidRPr="00497852">
        <w:t xml:space="preserve"> mg laktozy (w postaci </w:t>
      </w:r>
      <w:r w:rsidR="00BD637A" w:rsidRPr="00497852">
        <w:t xml:space="preserve">laktozy </w:t>
      </w:r>
      <w:r w:rsidRPr="00497852">
        <w:t>jednowodnej).</w:t>
      </w:r>
    </w:p>
    <w:p w14:paraId="31882427" w14:textId="77777777" w:rsidR="007A2DD3" w:rsidRPr="00497852" w:rsidRDefault="007A2DD3" w:rsidP="00AF50EF">
      <w:pPr>
        <w:spacing w:line="240" w:lineRule="auto"/>
      </w:pPr>
    </w:p>
    <w:p w14:paraId="4EDFB90B" w14:textId="77777777" w:rsidR="007A2DD3" w:rsidRPr="00497852" w:rsidRDefault="007A2DD3" w:rsidP="00AF50EF">
      <w:pPr>
        <w:suppressLineNumbers/>
        <w:spacing w:line="240" w:lineRule="auto"/>
        <w:rPr>
          <w:i/>
          <w:iCs/>
          <w:noProof/>
        </w:rPr>
      </w:pPr>
      <w:r w:rsidRPr="00497852">
        <w:rPr>
          <w:i/>
        </w:rPr>
        <w:t>Adempas 1,5 mg tabletki powlekane</w:t>
      </w:r>
    </w:p>
    <w:p w14:paraId="77CAC2C5" w14:textId="77777777" w:rsidR="00C67999" w:rsidRPr="00497852" w:rsidRDefault="00C67999" w:rsidP="00AF50EF">
      <w:pPr>
        <w:suppressLineNumbers/>
        <w:spacing w:line="240" w:lineRule="auto"/>
      </w:pPr>
      <w:r w:rsidRPr="00497852">
        <w:t>Każda tabletka powlekana 1</w:t>
      </w:r>
      <w:r w:rsidR="00E93B8E" w:rsidRPr="00497852">
        <w:t>,</w:t>
      </w:r>
      <w:r w:rsidRPr="00497852">
        <w:t xml:space="preserve">5 mg zawiera 36,8 mg laktozy (w postaci </w:t>
      </w:r>
      <w:r w:rsidR="00BD637A" w:rsidRPr="00497852">
        <w:t xml:space="preserve">laktozy </w:t>
      </w:r>
      <w:r w:rsidRPr="00497852">
        <w:t>jednowodnej).</w:t>
      </w:r>
    </w:p>
    <w:p w14:paraId="389EEF5C" w14:textId="77777777" w:rsidR="007A2DD3" w:rsidRPr="00497852" w:rsidRDefault="007A2DD3" w:rsidP="00AF50EF">
      <w:pPr>
        <w:spacing w:line="240" w:lineRule="auto"/>
      </w:pPr>
    </w:p>
    <w:p w14:paraId="44517690" w14:textId="77777777" w:rsidR="007A2DD3" w:rsidRPr="00497852" w:rsidRDefault="007A2DD3" w:rsidP="00AF50EF">
      <w:pPr>
        <w:suppressLineNumbers/>
        <w:spacing w:line="240" w:lineRule="auto"/>
        <w:rPr>
          <w:i/>
          <w:iCs/>
          <w:noProof/>
        </w:rPr>
      </w:pPr>
      <w:r w:rsidRPr="00497852">
        <w:rPr>
          <w:i/>
        </w:rPr>
        <w:t>Adempas 2 mg tabletki powlekane</w:t>
      </w:r>
    </w:p>
    <w:p w14:paraId="043E3980" w14:textId="77777777" w:rsidR="00C67999" w:rsidRPr="00497852" w:rsidRDefault="00C67999" w:rsidP="00AF50EF">
      <w:pPr>
        <w:suppressLineNumbers/>
        <w:spacing w:line="240" w:lineRule="auto"/>
      </w:pPr>
      <w:r w:rsidRPr="00497852">
        <w:t xml:space="preserve">Każda tabletka powlekana 2 mg zawiera 36,3 mg laktozy (w postaci </w:t>
      </w:r>
      <w:r w:rsidR="00BD637A" w:rsidRPr="00497852">
        <w:t xml:space="preserve">laktozy </w:t>
      </w:r>
      <w:r w:rsidRPr="00497852">
        <w:t>jednowodnej).</w:t>
      </w:r>
    </w:p>
    <w:p w14:paraId="6230860A" w14:textId="77777777" w:rsidR="007A2DD3" w:rsidRPr="00497852" w:rsidRDefault="007A2DD3" w:rsidP="00AF50EF">
      <w:pPr>
        <w:spacing w:line="240" w:lineRule="auto"/>
      </w:pPr>
    </w:p>
    <w:p w14:paraId="7A9323B7" w14:textId="77777777" w:rsidR="007A2DD3" w:rsidRPr="00497852" w:rsidRDefault="007A2DD3" w:rsidP="00AF50EF">
      <w:pPr>
        <w:suppressLineNumbers/>
        <w:spacing w:line="240" w:lineRule="auto"/>
        <w:rPr>
          <w:i/>
          <w:iCs/>
          <w:noProof/>
        </w:rPr>
      </w:pPr>
      <w:r w:rsidRPr="00497852">
        <w:rPr>
          <w:i/>
        </w:rPr>
        <w:t>Adempas 2,5 mg tabletki powlekane</w:t>
      </w:r>
    </w:p>
    <w:p w14:paraId="79CE2DDF" w14:textId="77777777" w:rsidR="00C67999" w:rsidRPr="00497852" w:rsidRDefault="00C67999" w:rsidP="00AF50EF">
      <w:pPr>
        <w:suppressLineNumbers/>
        <w:spacing w:line="240" w:lineRule="auto"/>
      </w:pPr>
      <w:r w:rsidRPr="00497852">
        <w:t>Każda tabletka powlekana 2</w:t>
      </w:r>
      <w:r w:rsidR="00E93B8E" w:rsidRPr="00497852">
        <w:t>,</w:t>
      </w:r>
      <w:r w:rsidRPr="00497852">
        <w:t xml:space="preserve">5 mg zawiera 35,8 mg laktozy (w postaci </w:t>
      </w:r>
      <w:r w:rsidR="00BD637A" w:rsidRPr="00497852">
        <w:t xml:space="preserve">laktozy </w:t>
      </w:r>
      <w:r w:rsidRPr="00497852">
        <w:t>jednowodnej).</w:t>
      </w:r>
    </w:p>
    <w:p w14:paraId="75C2B0BB" w14:textId="77777777" w:rsidR="00C67999" w:rsidRPr="00497852" w:rsidRDefault="00C67999" w:rsidP="00AF50EF">
      <w:pPr>
        <w:spacing w:line="240" w:lineRule="auto"/>
        <w:rPr>
          <w:noProof/>
        </w:rPr>
      </w:pPr>
    </w:p>
    <w:p w14:paraId="4902E55A" w14:textId="77777777" w:rsidR="008B6D15" w:rsidRPr="00497852" w:rsidRDefault="008B6D15" w:rsidP="00AF50EF">
      <w:pPr>
        <w:suppressLineNumbers/>
        <w:spacing w:line="240" w:lineRule="auto"/>
        <w:rPr>
          <w:noProof/>
        </w:rPr>
      </w:pPr>
      <w:r w:rsidRPr="00497852">
        <w:rPr>
          <w:noProof/>
        </w:rPr>
        <w:t>Pełny wykaz substancji pomocniczych, patrz punkt 6.1.</w:t>
      </w:r>
    </w:p>
    <w:p w14:paraId="0F258B6F" w14:textId="77777777" w:rsidR="00AE7040" w:rsidRPr="00497852" w:rsidRDefault="00AE7040" w:rsidP="00AF50EF">
      <w:pPr>
        <w:spacing w:line="240" w:lineRule="auto"/>
        <w:rPr>
          <w:noProof/>
        </w:rPr>
      </w:pPr>
    </w:p>
    <w:p w14:paraId="2E62DDB8" w14:textId="77777777" w:rsidR="00AE7040" w:rsidRPr="00497852" w:rsidRDefault="00AE7040" w:rsidP="00AF50EF">
      <w:pPr>
        <w:spacing w:line="240" w:lineRule="auto"/>
        <w:rPr>
          <w:noProof/>
        </w:rPr>
      </w:pPr>
    </w:p>
    <w:p w14:paraId="21E09EC2" w14:textId="77777777" w:rsidR="00AE7040" w:rsidRPr="00497852" w:rsidRDefault="00AE7040" w:rsidP="006A15F3">
      <w:pPr>
        <w:suppressLineNumbers/>
        <w:spacing w:line="240" w:lineRule="atLeast"/>
        <w:outlineLvl w:val="1"/>
        <w:rPr>
          <w:caps/>
          <w:noProof/>
        </w:rPr>
      </w:pPr>
      <w:r w:rsidRPr="00497852">
        <w:rPr>
          <w:b/>
          <w:noProof/>
        </w:rPr>
        <w:t>3.</w:t>
      </w:r>
      <w:r w:rsidRPr="00497852">
        <w:tab/>
      </w:r>
      <w:r w:rsidRPr="00497852">
        <w:rPr>
          <w:b/>
          <w:noProof/>
        </w:rPr>
        <w:t>POSTAĆ FARMACEUTYCZNA</w:t>
      </w:r>
    </w:p>
    <w:p w14:paraId="413733D2" w14:textId="77777777" w:rsidR="00AE7040" w:rsidRPr="00497852" w:rsidRDefault="00AE7040" w:rsidP="00AF50EF">
      <w:pPr>
        <w:suppressLineNumbers/>
        <w:autoSpaceDE w:val="0"/>
        <w:autoSpaceDN w:val="0"/>
        <w:adjustRightInd w:val="0"/>
        <w:spacing w:line="240" w:lineRule="atLeast"/>
        <w:rPr>
          <w:noProof/>
        </w:rPr>
      </w:pPr>
    </w:p>
    <w:p w14:paraId="7DCBD3BB" w14:textId="77777777" w:rsidR="00AE7040" w:rsidRPr="003B3D66" w:rsidRDefault="00D1672F" w:rsidP="00AF50EF">
      <w:pPr>
        <w:suppressLineNumbers/>
        <w:autoSpaceDE w:val="0"/>
        <w:autoSpaceDN w:val="0"/>
        <w:adjustRightInd w:val="0"/>
        <w:spacing w:line="240" w:lineRule="atLeast"/>
      </w:pPr>
      <w:r w:rsidRPr="003B3D66">
        <w:t>Tabletka powlekana</w:t>
      </w:r>
      <w:r w:rsidR="00502133" w:rsidRPr="003B3D66">
        <w:t xml:space="preserve"> (tabletka)</w:t>
      </w:r>
    </w:p>
    <w:p w14:paraId="0F86A1FA" w14:textId="77777777" w:rsidR="00D707E2" w:rsidRPr="003B3D66" w:rsidRDefault="0093314C" w:rsidP="00EB44EB">
      <w:pPr>
        <w:pStyle w:val="BayerBodyTextFull"/>
        <w:numPr>
          <w:ilvl w:val="0"/>
          <w:numId w:val="35"/>
        </w:numPr>
        <w:spacing w:before="0" w:after="0" w:line="240" w:lineRule="atLeast"/>
        <w:ind w:left="567" w:hanging="567"/>
        <w:rPr>
          <w:sz w:val="22"/>
          <w:szCs w:val="22"/>
        </w:rPr>
      </w:pPr>
      <w:r w:rsidRPr="00B566AE">
        <w:rPr>
          <w:noProof/>
          <w:sz w:val="22"/>
          <w:szCs w:val="22"/>
        </w:rPr>
        <w:t>T</w:t>
      </w:r>
      <w:r w:rsidR="00C67999" w:rsidRPr="00B566AE">
        <w:rPr>
          <w:noProof/>
          <w:sz w:val="22"/>
          <w:szCs w:val="22"/>
        </w:rPr>
        <w:t>abletk</w:t>
      </w:r>
      <w:r w:rsidR="007B1DB2" w:rsidRPr="00B566AE">
        <w:rPr>
          <w:noProof/>
          <w:sz w:val="22"/>
          <w:szCs w:val="22"/>
        </w:rPr>
        <w:t>a</w:t>
      </w:r>
      <w:r w:rsidR="00C67999" w:rsidRPr="00B566AE">
        <w:rPr>
          <w:noProof/>
          <w:sz w:val="22"/>
          <w:szCs w:val="22"/>
        </w:rPr>
        <w:t xml:space="preserve"> </w:t>
      </w:r>
      <w:r w:rsidR="00470248" w:rsidRPr="00B566AE">
        <w:rPr>
          <w:noProof/>
          <w:sz w:val="22"/>
          <w:szCs w:val="22"/>
        </w:rPr>
        <w:t>0</w:t>
      </w:r>
      <w:r w:rsidR="00E93B8E" w:rsidRPr="00B566AE">
        <w:rPr>
          <w:noProof/>
          <w:sz w:val="22"/>
          <w:szCs w:val="22"/>
        </w:rPr>
        <w:t>,</w:t>
      </w:r>
      <w:r w:rsidR="00C67999" w:rsidRPr="00B566AE">
        <w:rPr>
          <w:noProof/>
          <w:sz w:val="22"/>
          <w:szCs w:val="22"/>
        </w:rPr>
        <w:t>5 mg:</w:t>
      </w:r>
      <w:r w:rsidR="0077451E" w:rsidRPr="00B566AE">
        <w:rPr>
          <w:noProof/>
          <w:sz w:val="22"/>
          <w:szCs w:val="22"/>
        </w:rPr>
        <w:t xml:space="preserve"> </w:t>
      </w:r>
      <w:r w:rsidR="007B1DB2" w:rsidRPr="003B3D66">
        <w:rPr>
          <w:sz w:val="22"/>
          <w:szCs w:val="22"/>
        </w:rPr>
        <w:t>biała</w:t>
      </w:r>
      <w:r w:rsidR="00AE7040" w:rsidRPr="003B3D66">
        <w:rPr>
          <w:sz w:val="22"/>
          <w:szCs w:val="22"/>
        </w:rPr>
        <w:t xml:space="preserve">, </w:t>
      </w:r>
      <w:r w:rsidR="007B1DB2" w:rsidRPr="003B3D66">
        <w:rPr>
          <w:sz w:val="22"/>
          <w:szCs w:val="22"/>
        </w:rPr>
        <w:t>okrągła</w:t>
      </w:r>
      <w:r w:rsidR="00AE7040" w:rsidRPr="003B3D66">
        <w:rPr>
          <w:sz w:val="22"/>
          <w:szCs w:val="22"/>
        </w:rPr>
        <w:t xml:space="preserve">, </w:t>
      </w:r>
      <w:r w:rsidR="00A41961" w:rsidRPr="003B3D66">
        <w:rPr>
          <w:sz w:val="22"/>
          <w:szCs w:val="22"/>
        </w:rPr>
        <w:t xml:space="preserve">obustronnie </w:t>
      </w:r>
      <w:r w:rsidR="007B1DB2" w:rsidRPr="003B3D66">
        <w:rPr>
          <w:sz w:val="22"/>
          <w:szCs w:val="22"/>
        </w:rPr>
        <w:t xml:space="preserve">wypukła tabletka </w:t>
      </w:r>
      <w:r w:rsidR="00AE7040" w:rsidRPr="003B3D66">
        <w:rPr>
          <w:sz w:val="22"/>
          <w:szCs w:val="22"/>
        </w:rPr>
        <w:t xml:space="preserve">6 mm, </w:t>
      </w:r>
      <w:r w:rsidR="007B1DB2" w:rsidRPr="003B3D66">
        <w:rPr>
          <w:sz w:val="22"/>
          <w:szCs w:val="22"/>
        </w:rPr>
        <w:t xml:space="preserve">oznakowana </w:t>
      </w:r>
      <w:r w:rsidR="00AE7040" w:rsidRPr="003B3D66">
        <w:rPr>
          <w:sz w:val="22"/>
          <w:szCs w:val="22"/>
        </w:rPr>
        <w:t>logo firmy</w:t>
      </w:r>
      <w:r w:rsidR="00BD637A" w:rsidRPr="003B3D66">
        <w:rPr>
          <w:sz w:val="22"/>
          <w:szCs w:val="22"/>
        </w:rPr>
        <w:t xml:space="preserve"> </w:t>
      </w:r>
      <w:r w:rsidR="00AE7040" w:rsidRPr="003B3D66">
        <w:rPr>
          <w:sz w:val="22"/>
          <w:szCs w:val="22"/>
        </w:rPr>
        <w:t xml:space="preserve">Bayer </w:t>
      </w:r>
      <w:r w:rsidR="00886247" w:rsidRPr="003B3D66">
        <w:rPr>
          <w:sz w:val="22"/>
          <w:szCs w:val="22"/>
        </w:rPr>
        <w:t xml:space="preserve">po </w:t>
      </w:r>
      <w:r w:rsidR="00AE7040" w:rsidRPr="003B3D66">
        <w:rPr>
          <w:sz w:val="22"/>
          <w:szCs w:val="22"/>
        </w:rPr>
        <w:t xml:space="preserve">jednej </w:t>
      </w:r>
      <w:r w:rsidR="00886247" w:rsidRPr="003B3D66">
        <w:rPr>
          <w:sz w:val="22"/>
          <w:szCs w:val="22"/>
        </w:rPr>
        <w:t xml:space="preserve">stronie </w:t>
      </w:r>
      <w:r w:rsidR="00AE7040" w:rsidRPr="003B3D66">
        <w:rPr>
          <w:sz w:val="22"/>
          <w:szCs w:val="22"/>
        </w:rPr>
        <w:t xml:space="preserve">oraz 0,5 i "R" </w:t>
      </w:r>
      <w:r w:rsidR="00886247" w:rsidRPr="003B3D66">
        <w:rPr>
          <w:sz w:val="22"/>
          <w:szCs w:val="22"/>
        </w:rPr>
        <w:t xml:space="preserve">po </w:t>
      </w:r>
      <w:r w:rsidR="00AE7040" w:rsidRPr="003B3D66">
        <w:rPr>
          <w:sz w:val="22"/>
          <w:szCs w:val="22"/>
        </w:rPr>
        <w:t>drugiej stron</w:t>
      </w:r>
      <w:r w:rsidR="00886247" w:rsidRPr="003B3D66">
        <w:rPr>
          <w:sz w:val="22"/>
          <w:szCs w:val="22"/>
        </w:rPr>
        <w:t>ie</w:t>
      </w:r>
      <w:r w:rsidR="00AE7040" w:rsidRPr="003B3D66">
        <w:rPr>
          <w:sz w:val="22"/>
          <w:szCs w:val="22"/>
        </w:rPr>
        <w:t>.</w:t>
      </w:r>
    </w:p>
    <w:p w14:paraId="3B009CCF" w14:textId="77777777" w:rsidR="00C67999" w:rsidRPr="003B3D66" w:rsidRDefault="007B1DB2" w:rsidP="00EB44EB">
      <w:pPr>
        <w:pStyle w:val="BayerBodyTextFull"/>
        <w:numPr>
          <w:ilvl w:val="3"/>
          <w:numId w:val="37"/>
        </w:numPr>
        <w:spacing w:before="0" w:after="0" w:line="240" w:lineRule="atLeast"/>
        <w:ind w:left="567" w:hanging="567"/>
        <w:rPr>
          <w:sz w:val="22"/>
          <w:szCs w:val="22"/>
        </w:rPr>
      </w:pPr>
      <w:r w:rsidRPr="003B3D66">
        <w:rPr>
          <w:sz w:val="22"/>
          <w:szCs w:val="22"/>
        </w:rPr>
        <w:t xml:space="preserve">Tabletka </w:t>
      </w:r>
      <w:r w:rsidR="00C67999" w:rsidRPr="003B3D66">
        <w:rPr>
          <w:sz w:val="22"/>
          <w:szCs w:val="22"/>
        </w:rPr>
        <w:t xml:space="preserve">1 mg: </w:t>
      </w:r>
      <w:r w:rsidRPr="003B3D66">
        <w:rPr>
          <w:sz w:val="22"/>
          <w:szCs w:val="22"/>
        </w:rPr>
        <w:t>jasnożółta</w:t>
      </w:r>
      <w:r w:rsidR="00C67999" w:rsidRPr="003B3D66">
        <w:rPr>
          <w:sz w:val="22"/>
          <w:szCs w:val="22"/>
        </w:rPr>
        <w:t xml:space="preserve">, </w:t>
      </w:r>
      <w:r w:rsidRPr="003B3D66">
        <w:rPr>
          <w:sz w:val="22"/>
          <w:szCs w:val="22"/>
        </w:rPr>
        <w:t>okrągła</w:t>
      </w:r>
      <w:r w:rsidR="00C67999" w:rsidRPr="003B3D66">
        <w:rPr>
          <w:sz w:val="22"/>
          <w:szCs w:val="22"/>
        </w:rPr>
        <w:t xml:space="preserve">, obustronnie </w:t>
      </w:r>
      <w:r w:rsidRPr="003B3D66">
        <w:rPr>
          <w:sz w:val="22"/>
          <w:szCs w:val="22"/>
        </w:rPr>
        <w:t xml:space="preserve">wypukła tabletka </w:t>
      </w:r>
      <w:r w:rsidR="00C67999" w:rsidRPr="003B3D66">
        <w:rPr>
          <w:sz w:val="22"/>
          <w:szCs w:val="22"/>
        </w:rPr>
        <w:t xml:space="preserve">6 mm, </w:t>
      </w:r>
      <w:r w:rsidR="00384704" w:rsidRPr="003B3D66">
        <w:rPr>
          <w:sz w:val="22"/>
          <w:szCs w:val="22"/>
        </w:rPr>
        <w:t xml:space="preserve">oznakowana </w:t>
      </w:r>
      <w:r w:rsidR="00C67999" w:rsidRPr="003B3D66">
        <w:rPr>
          <w:sz w:val="22"/>
          <w:szCs w:val="22"/>
        </w:rPr>
        <w:t>logo</w:t>
      </w:r>
      <w:r w:rsidR="003B3D66">
        <w:rPr>
          <w:sz w:val="22"/>
          <w:szCs w:val="22"/>
        </w:rPr>
        <w:t xml:space="preserve"> </w:t>
      </w:r>
      <w:r w:rsidR="00C67999" w:rsidRPr="003B3D66">
        <w:rPr>
          <w:sz w:val="22"/>
          <w:szCs w:val="22"/>
        </w:rPr>
        <w:t>firmy Bayer po jednej stronie oraz 1 i "R" po drugiej stronie.</w:t>
      </w:r>
    </w:p>
    <w:p w14:paraId="218C7264" w14:textId="77777777" w:rsidR="00C67999" w:rsidRPr="003B3D66" w:rsidRDefault="00384704" w:rsidP="00EB44EB">
      <w:pPr>
        <w:pStyle w:val="BayerBodyTextFull"/>
        <w:numPr>
          <w:ilvl w:val="0"/>
          <w:numId w:val="36"/>
        </w:numPr>
        <w:spacing w:before="0" w:after="0" w:line="240" w:lineRule="atLeast"/>
        <w:ind w:left="567" w:hanging="567"/>
        <w:rPr>
          <w:sz w:val="22"/>
          <w:szCs w:val="22"/>
        </w:rPr>
      </w:pPr>
      <w:r w:rsidRPr="003B3D66">
        <w:rPr>
          <w:sz w:val="22"/>
          <w:szCs w:val="22"/>
        </w:rPr>
        <w:t xml:space="preserve">Tabletka </w:t>
      </w:r>
      <w:r w:rsidR="00470248" w:rsidRPr="003B3D66">
        <w:rPr>
          <w:sz w:val="22"/>
          <w:szCs w:val="22"/>
        </w:rPr>
        <w:t>1</w:t>
      </w:r>
      <w:r w:rsidR="00E93B8E" w:rsidRPr="003B3D66">
        <w:rPr>
          <w:sz w:val="22"/>
          <w:szCs w:val="22"/>
        </w:rPr>
        <w:t>,</w:t>
      </w:r>
      <w:r w:rsidR="00C67999" w:rsidRPr="003B3D66">
        <w:rPr>
          <w:sz w:val="22"/>
          <w:szCs w:val="22"/>
        </w:rPr>
        <w:t xml:space="preserve">5 mg: </w:t>
      </w:r>
      <w:r w:rsidR="006033C1" w:rsidRPr="003B3D66">
        <w:rPr>
          <w:sz w:val="22"/>
          <w:szCs w:val="22"/>
        </w:rPr>
        <w:t>żółt</w:t>
      </w:r>
      <w:r w:rsidR="006033C1">
        <w:rPr>
          <w:sz w:val="22"/>
          <w:szCs w:val="22"/>
        </w:rPr>
        <w:t>o</w:t>
      </w:r>
      <w:r w:rsidR="006033C1" w:rsidRPr="003B3D66">
        <w:rPr>
          <w:sz w:val="22"/>
          <w:szCs w:val="22"/>
        </w:rPr>
        <w:t>pomarańczow</w:t>
      </w:r>
      <w:r w:rsidR="006033C1">
        <w:rPr>
          <w:sz w:val="22"/>
          <w:szCs w:val="22"/>
        </w:rPr>
        <w:t>a</w:t>
      </w:r>
      <w:r w:rsidR="00C67999" w:rsidRPr="003B3D66">
        <w:rPr>
          <w:sz w:val="22"/>
          <w:szCs w:val="22"/>
        </w:rPr>
        <w:t xml:space="preserve">, </w:t>
      </w:r>
      <w:r w:rsidRPr="003B3D66">
        <w:rPr>
          <w:sz w:val="22"/>
          <w:szCs w:val="22"/>
        </w:rPr>
        <w:t>okrągła</w:t>
      </w:r>
      <w:r w:rsidR="00C67999" w:rsidRPr="003B3D66">
        <w:rPr>
          <w:sz w:val="22"/>
          <w:szCs w:val="22"/>
        </w:rPr>
        <w:t xml:space="preserve">, obustronnie </w:t>
      </w:r>
      <w:r w:rsidRPr="003B3D66">
        <w:rPr>
          <w:sz w:val="22"/>
          <w:szCs w:val="22"/>
        </w:rPr>
        <w:t xml:space="preserve">wypukła tabletka </w:t>
      </w:r>
      <w:r w:rsidR="00C67999" w:rsidRPr="003B3D66">
        <w:rPr>
          <w:sz w:val="22"/>
          <w:szCs w:val="22"/>
        </w:rPr>
        <w:t xml:space="preserve">6 mm, </w:t>
      </w:r>
      <w:r w:rsidRPr="003B3D66">
        <w:rPr>
          <w:sz w:val="22"/>
          <w:szCs w:val="22"/>
        </w:rPr>
        <w:t xml:space="preserve">oznakowana </w:t>
      </w:r>
      <w:r w:rsidR="00C67999" w:rsidRPr="003B3D66">
        <w:rPr>
          <w:sz w:val="22"/>
          <w:szCs w:val="22"/>
        </w:rPr>
        <w:t>logo firmy Bayer po jednej stronie</w:t>
      </w:r>
      <w:r w:rsidR="00470248" w:rsidRPr="003B3D66">
        <w:rPr>
          <w:sz w:val="22"/>
          <w:szCs w:val="22"/>
        </w:rPr>
        <w:t xml:space="preserve"> oraz 1.</w:t>
      </w:r>
      <w:r w:rsidR="00C67999" w:rsidRPr="003B3D66">
        <w:rPr>
          <w:sz w:val="22"/>
          <w:szCs w:val="22"/>
        </w:rPr>
        <w:t>5 i "R" po drugiej stronie.</w:t>
      </w:r>
    </w:p>
    <w:p w14:paraId="240D1ADB" w14:textId="77777777" w:rsidR="00C67999" w:rsidRPr="003B3D66" w:rsidRDefault="00384704" w:rsidP="00EB44EB">
      <w:pPr>
        <w:pStyle w:val="BayerBodyTextFull"/>
        <w:numPr>
          <w:ilvl w:val="0"/>
          <w:numId w:val="36"/>
        </w:numPr>
        <w:spacing w:before="0" w:after="0" w:line="240" w:lineRule="atLeast"/>
        <w:ind w:left="567" w:hanging="567"/>
        <w:rPr>
          <w:sz w:val="22"/>
          <w:szCs w:val="22"/>
        </w:rPr>
      </w:pPr>
      <w:r w:rsidRPr="003B3D66">
        <w:rPr>
          <w:sz w:val="22"/>
          <w:szCs w:val="22"/>
        </w:rPr>
        <w:lastRenderedPageBreak/>
        <w:t xml:space="preserve">Tabletka </w:t>
      </w:r>
      <w:r w:rsidR="00C67999" w:rsidRPr="003B3D66">
        <w:rPr>
          <w:sz w:val="22"/>
          <w:szCs w:val="22"/>
        </w:rPr>
        <w:t xml:space="preserve">2 mg: </w:t>
      </w:r>
      <w:r w:rsidRPr="003B3D66">
        <w:rPr>
          <w:sz w:val="22"/>
          <w:szCs w:val="22"/>
        </w:rPr>
        <w:t>jasnopomarańczowa</w:t>
      </w:r>
      <w:r w:rsidR="00C67999" w:rsidRPr="003B3D66">
        <w:rPr>
          <w:sz w:val="22"/>
          <w:szCs w:val="22"/>
        </w:rPr>
        <w:t xml:space="preserve">, </w:t>
      </w:r>
      <w:r w:rsidRPr="003B3D66">
        <w:rPr>
          <w:sz w:val="22"/>
          <w:szCs w:val="22"/>
        </w:rPr>
        <w:t>okrągła</w:t>
      </w:r>
      <w:r w:rsidR="00C67999" w:rsidRPr="003B3D66">
        <w:rPr>
          <w:sz w:val="22"/>
          <w:szCs w:val="22"/>
        </w:rPr>
        <w:t xml:space="preserve">, obustronnie </w:t>
      </w:r>
      <w:r w:rsidRPr="003B3D66">
        <w:rPr>
          <w:sz w:val="22"/>
          <w:szCs w:val="22"/>
        </w:rPr>
        <w:t xml:space="preserve">wypukła tabletka </w:t>
      </w:r>
      <w:r w:rsidR="00C67999" w:rsidRPr="003B3D66">
        <w:rPr>
          <w:sz w:val="22"/>
          <w:szCs w:val="22"/>
        </w:rPr>
        <w:t xml:space="preserve">6 mm, </w:t>
      </w:r>
      <w:r w:rsidRPr="003B3D66">
        <w:rPr>
          <w:sz w:val="22"/>
          <w:szCs w:val="22"/>
        </w:rPr>
        <w:t xml:space="preserve">oznakowana </w:t>
      </w:r>
      <w:r w:rsidR="00C67999" w:rsidRPr="003B3D66">
        <w:rPr>
          <w:sz w:val="22"/>
          <w:szCs w:val="22"/>
        </w:rPr>
        <w:t>logo firmy Bayer po jednej stronie oraz 2 i "R" po drugiej stronie.</w:t>
      </w:r>
    </w:p>
    <w:p w14:paraId="25CC03B3" w14:textId="77777777" w:rsidR="00C67999" w:rsidRPr="003B3D66" w:rsidRDefault="00384704" w:rsidP="00EB44EB">
      <w:pPr>
        <w:pStyle w:val="BayerBodyTextFull"/>
        <w:numPr>
          <w:ilvl w:val="0"/>
          <w:numId w:val="36"/>
        </w:numPr>
        <w:spacing w:before="0" w:after="0" w:line="240" w:lineRule="atLeast"/>
        <w:ind w:left="567" w:hanging="567"/>
        <w:rPr>
          <w:sz w:val="22"/>
          <w:szCs w:val="22"/>
        </w:rPr>
      </w:pPr>
      <w:r w:rsidRPr="003B3D66">
        <w:rPr>
          <w:sz w:val="22"/>
          <w:szCs w:val="22"/>
        </w:rPr>
        <w:t xml:space="preserve">Tabletka </w:t>
      </w:r>
      <w:r w:rsidR="00470248" w:rsidRPr="003B3D66">
        <w:rPr>
          <w:sz w:val="22"/>
          <w:szCs w:val="22"/>
        </w:rPr>
        <w:t>2</w:t>
      </w:r>
      <w:r w:rsidR="00E93B8E" w:rsidRPr="003B3D66">
        <w:rPr>
          <w:sz w:val="22"/>
          <w:szCs w:val="22"/>
        </w:rPr>
        <w:t>,</w:t>
      </w:r>
      <w:r w:rsidR="00C67999" w:rsidRPr="003B3D66">
        <w:rPr>
          <w:sz w:val="22"/>
          <w:szCs w:val="22"/>
        </w:rPr>
        <w:t>5 mg: czerwono-</w:t>
      </w:r>
      <w:r w:rsidRPr="003B3D66">
        <w:rPr>
          <w:sz w:val="22"/>
          <w:szCs w:val="22"/>
        </w:rPr>
        <w:t>pomarańczowa</w:t>
      </w:r>
      <w:r w:rsidR="00C67999" w:rsidRPr="003B3D66">
        <w:rPr>
          <w:sz w:val="22"/>
          <w:szCs w:val="22"/>
        </w:rPr>
        <w:t xml:space="preserve">, </w:t>
      </w:r>
      <w:r w:rsidRPr="003B3D66">
        <w:rPr>
          <w:sz w:val="22"/>
          <w:szCs w:val="22"/>
        </w:rPr>
        <w:t>okrągła</w:t>
      </w:r>
      <w:r w:rsidR="00C67999" w:rsidRPr="003B3D66">
        <w:rPr>
          <w:sz w:val="22"/>
          <w:szCs w:val="22"/>
        </w:rPr>
        <w:t xml:space="preserve">, obustronnie </w:t>
      </w:r>
      <w:r w:rsidRPr="003B3D66">
        <w:rPr>
          <w:sz w:val="22"/>
          <w:szCs w:val="22"/>
        </w:rPr>
        <w:t xml:space="preserve">wypukła tabletka </w:t>
      </w:r>
      <w:r w:rsidR="00C67999" w:rsidRPr="003B3D66">
        <w:rPr>
          <w:sz w:val="22"/>
          <w:szCs w:val="22"/>
        </w:rPr>
        <w:t xml:space="preserve">6 mm, </w:t>
      </w:r>
      <w:r w:rsidRPr="003B3D66">
        <w:rPr>
          <w:sz w:val="22"/>
          <w:szCs w:val="22"/>
        </w:rPr>
        <w:t xml:space="preserve">oznakowana </w:t>
      </w:r>
      <w:r w:rsidR="00C67999" w:rsidRPr="003B3D66">
        <w:rPr>
          <w:sz w:val="22"/>
          <w:szCs w:val="22"/>
        </w:rPr>
        <w:t>logo firmy Bayer po jednej stronie</w:t>
      </w:r>
      <w:r w:rsidR="00470248" w:rsidRPr="003B3D66">
        <w:rPr>
          <w:sz w:val="22"/>
          <w:szCs w:val="22"/>
        </w:rPr>
        <w:t xml:space="preserve"> oraz 2.</w:t>
      </w:r>
      <w:r w:rsidR="00C67999" w:rsidRPr="003B3D66">
        <w:rPr>
          <w:sz w:val="22"/>
          <w:szCs w:val="22"/>
        </w:rPr>
        <w:t>5 i "R" po drugiej stronie.</w:t>
      </w:r>
    </w:p>
    <w:p w14:paraId="1EB6B016" w14:textId="77777777" w:rsidR="00AE7040" w:rsidRPr="00497852" w:rsidRDefault="00AE7040" w:rsidP="00AF50EF">
      <w:pPr>
        <w:rPr>
          <w:noProof/>
        </w:rPr>
      </w:pPr>
    </w:p>
    <w:p w14:paraId="618E0F76" w14:textId="77777777" w:rsidR="0061213F" w:rsidRPr="00497852" w:rsidRDefault="0061213F" w:rsidP="00AF50EF">
      <w:pPr>
        <w:rPr>
          <w:noProof/>
        </w:rPr>
      </w:pPr>
    </w:p>
    <w:p w14:paraId="21F4090C" w14:textId="77777777" w:rsidR="00AE7040" w:rsidRPr="00497852" w:rsidRDefault="00AE7040" w:rsidP="006A15F3">
      <w:pPr>
        <w:keepNext/>
        <w:suppressLineNumbers/>
        <w:spacing w:line="240" w:lineRule="atLeast"/>
        <w:outlineLvl w:val="1"/>
        <w:rPr>
          <w:caps/>
          <w:noProof/>
        </w:rPr>
      </w:pPr>
      <w:r w:rsidRPr="00497852">
        <w:rPr>
          <w:b/>
          <w:caps/>
          <w:noProof/>
        </w:rPr>
        <w:t>4.</w:t>
      </w:r>
      <w:r w:rsidRPr="00497852">
        <w:tab/>
      </w:r>
      <w:r w:rsidRPr="00497852">
        <w:rPr>
          <w:b/>
          <w:noProof/>
        </w:rPr>
        <w:t>SZCZEGÓŁOWE DANE KLINICZNE</w:t>
      </w:r>
    </w:p>
    <w:p w14:paraId="2A0BC968" w14:textId="77777777" w:rsidR="00AE7040" w:rsidRPr="00497852" w:rsidRDefault="00AE7040" w:rsidP="00AF50EF">
      <w:pPr>
        <w:keepNext/>
        <w:suppressLineNumbers/>
        <w:spacing w:line="240" w:lineRule="atLeast"/>
        <w:rPr>
          <w:noProof/>
        </w:rPr>
      </w:pPr>
    </w:p>
    <w:p w14:paraId="213A6F87" w14:textId="77777777" w:rsidR="00AE7040" w:rsidRPr="00497852" w:rsidRDefault="00AE7040" w:rsidP="006A15F3">
      <w:pPr>
        <w:keepNext/>
        <w:suppressLineNumbers/>
        <w:spacing w:line="240" w:lineRule="atLeast"/>
        <w:outlineLvl w:val="2"/>
        <w:rPr>
          <w:noProof/>
        </w:rPr>
      </w:pPr>
      <w:r w:rsidRPr="00497852">
        <w:rPr>
          <w:b/>
          <w:noProof/>
        </w:rPr>
        <w:t>4.1</w:t>
      </w:r>
      <w:r w:rsidRPr="00497852">
        <w:tab/>
      </w:r>
      <w:r w:rsidRPr="00497852">
        <w:rPr>
          <w:b/>
          <w:noProof/>
        </w:rPr>
        <w:t>Wskazania do stosowania</w:t>
      </w:r>
    </w:p>
    <w:p w14:paraId="59D5523A" w14:textId="77777777" w:rsidR="00AE7040" w:rsidRPr="00497852" w:rsidRDefault="00AE7040" w:rsidP="00AF50EF">
      <w:pPr>
        <w:keepNext/>
        <w:suppressLineNumbers/>
        <w:spacing w:line="240" w:lineRule="atLeast"/>
        <w:rPr>
          <w:noProof/>
        </w:rPr>
      </w:pPr>
    </w:p>
    <w:p w14:paraId="67C06025" w14:textId="77777777" w:rsidR="00891A43" w:rsidRPr="00497852" w:rsidRDefault="00891A43" w:rsidP="00AF50EF">
      <w:pPr>
        <w:keepNext/>
        <w:autoSpaceDE w:val="0"/>
        <w:autoSpaceDN w:val="0"/>
      </w:pPr>
      <w:r w:rsidRPr="00497852">
        <w:rPr>
          <w:u w:val="single"/>
        </w:rPr>
        <w:t>Przewlekłe zakrzepowo</w:t>
      </w:r>
      <w:r w:rsidR="007A23C9" w:rsidRPr="00497852">
        <w:rPr>
          <w:u w:val="single"/>
        </w:rPr>
        <w:noBreakHyphen/>
      </w:r>
      <w:r w:rsidRPr="00497852">
        <w:rPr>
          <w:u w:val="single"/>
        </w:rPr>
        <w:t>zatorowe nadciśnienie płucne (CTEPH</w:t>
      </w:r>
      <w:r w:rsidR="00785C1A" w:rsidRPr="00497852">
        <w:rPr>
          <w:u w:val="single"/>
        </w:rPr>
        <w:t xml:space="preserve">, ang. </w:t>
      </w:r>
      <w:r w:rsidR="00785C1A" w:rsidRPr="00497852">
        <w:rPr>
          <w:i/>
          <w:u w:val="single"/>
        </w:rPr>
        <w:t>Chronic thromboembolic pulmonary hypertension</w:t>
      </w:r>
      <w:r w:rsidRPr="00497852">
        <w:rPr>
          <w:u w:val="single"/>
        </w:rPr>
        <w:t>)</w:t>
      </w:r>
    </w:p>
    <w:p w14:paraId="5A356CEB" w14:textId="77777777" w:rsidR="004B5A72" w:rsidRPr="00497852" w:rsidRDefault="004B5A72" w:rsidP="00AF50EF">
      <w:pPr>
        <w:keepNext/>
        <w:autoSpaceDE w:val="0"/>
        <w:autoSpaceDN w:val="0"/>
        <w:rPr>
          <w:u w:val="single"/>
        </w:rPr>
      </w:pPr>
    </w:p>
    <w:p w14:paraId="4EA0486A" w14:textId="77777777" w:rsidR="00891A43" w:rsidRPr="00497852" w:rsidRDefault="00891A43" w:rsidP="00AF50EF">
      <w:pPr>
        <w:keepNext/>
        <w:autoSpaceDE w:val="0"/>
        <w:autoSpaceDN w:val="0"/>
      </w:pPr>
      <w:r w:rsidRPr="00497852">
        <w:t xml:space="preserve">Adempas jest </w:t>
      </w:r>
      <w:r w:rsidR="00002D11" w:rsidRPr="00497852">
        <w:t xml:space="preserve">wskazany </w:t>
      </w:r>
      <w:r w:rsidRPr="00497852">
        <w:t>w leczeniu dorosłych pacjentów z</w:t>
      </w:r>
      <w:r w:rsidR="006D7956" w:rsidRPr="00497852">
        <w:t xml:space="preserve"> klasą czynnościową</w:t>
      </w:r>
      <w:r w:rsidR="00F16814" w:rsidRPr="00497852">
        <w:t> </w:t>
      </w:r>
      <w:r w:rsidR="006D7956" w:rsidRPr="00497852">
        <w:t xml:space="preserve">II </w:t>
      </w:r>
      <w:r w:rsidR="0099353A" w:rsidRPr="00497852">
        <w:t xml:space="preserve">do </w:t>
      </w:r>
      <w:r w:rsidR="006D7956" w:rsidRPr="00497852">
        <w:t>III wg WHO:</w:t>
      </w:r>
    </w:p>
    <w:p w14:paraId="7606EA90" w14:textId="77777777" w:rsidR="00891A43" w:rsidRPr="00497852" w:rsidRDefault="00886247" w:rsidP="00AF50EF">
      <w:pPr>
        <w:keepNext/>
        <w:numPr>
          <w:ilvl w:val="0"/>
          <w:numId w:val="9"/>
        </w:numPr>
        <w:tabs>
          <w:tab w:val="clear" w:pos="567"/>
        </w:tabs>
        <w:autoSpaceDE w:val="0"/>
        <w:autoSpaceDN w:val="0"/>
        <w:spacing w:line="240" w:lineRule="auto"/>
        <w:ind w:left="567" w:hanging="567"/>
      </w:pPr>
      <w:r w:rsidRPr="00497852">
        <w:t xml:space="preserve">z </w:t>
      </w:r>
      <w:r w:rsidR="007A23C9" w:rsidRPr="00497852">
        <w:t>nieoperowalnym CTEPH</w:t>
      </w:r>
      <w:r w:rsidRPr="00497852">
        <w:t>;</w:t>
      </w:r>
    </w:p>
    <w:p w14:paraId="02619146" w14:textId="77777777" w:rsidR="00891A43" w:rsidRPr="00497852" w:rsidRDefault="00886247" w:rsidP="00AF50EF">
      <w:pPr>
        <w:keepNext/>
        <w:numPr>
          <w:ilvl w:val="0"/>
          <w:numId w:val="9"/>
        </w:numPr>
        <w:tabs>
          <w:tab w:val="clear" w:pos="567"/>
        </w:tabs>
        <w:autoSpaceDE w:val="0"/>
        <w:autoSpaceDN w:val="0"/>
        <w:spacing w:line="240" w:lineRule="auto"/>
        <w:ind w:left="567" w:hanging="567"/>
      </w:pPr>
      <w:r w:rsidRPr="00497852">
        <w:t xml:space="preserve">z </w:t>
      </w:r>
      <w:r w:rsidR="001B04B2" w:rsidRPr="00497852">
        <w:t>prze</w:t>
      </w:r>
      <w:r w:rsidR="00891A43" w:rsidRPr="00497852">
        <w:t>trwałym lub nawrotowym CTEPH po leczeniu chirurgicznym</w:t>
      </w:r>
      <w:r w:rsidRPr="00497852">
        <w:t>;</w:t>
      </w:r>
    </w:p>
    <w:p w14:paraId="740EE0C0" w14:textId="77777777" w:rsidR="00891A43" w:rsidRPr="00497852" w:rsidRDefault="00891A43" w:rsidP="00AF50EF">
      <w:pPr>
        <w:keepNext/>
        <w:autoSpaceDE w:val="0"/>
        <w:autoSpaceDN w:val="0"/>
      </w:pPr>
      <w:r w:rsidRPr="00497852">
        <w:t>w celu poprawy wydolności wysiłkowej (patrz punkt 5.1).</w:t>
      </w:r>
    </w:p>
    <w:p w14:paraId="79D11A0A" w14:textId="77777777" w:rsidR="00525357" w:rsidRPr="00497852" w:rsidRDefault="00525357" w:rsidP="00AF50EF">
      <w:pPr>
        <w:autoSpaceDE w:val="0"/>
        <w:autoSpaceDN w:val="0"/>
      </w:pPr>
    </w:p>
    <w:p w14:paraId="65E0DEF4" w14:textId="77777777" w:rsidR="00525357" w:rsidRPr="00497852" w:rsidRDefault="00525357" w:rsidP="00AF50EF">
      <w:pPr>
        <w:keepNext/>
        <w:autoSpaceDE w:val="0"/>
        <w:autoSpaceDN w:val="0"/>
        <w:rPr>
          <w:u w:val="single"/>
        </w:rPr>
      </w:pPr>
      <w:r w:rsidRPr="00497852">
        <w:rPr>
          <w:u w:val="single"/>
        </w:rPr>
        <w:t>Tętnicze nadciśnienie płucne (PAH</w:t>
      </w:r>
      <w:r w:rsidR="00785C1A" w:rsidRPr="00497852">
        <w:rPr>
          <w:u w:val="single"/>
        </w:rPr>
        <w:t>, ang.</w:t>
      </w:r>
      <w:r w:rsidR="00785C1A" w:rsidRPr="00497852">
        <w:t xml:space="preserve"> </w:t>
      </w:r>
      <w:r w:rsidR="00785C1A" w:rsidRPr="00497852">
        <w:rPr>
          <w:i/>
          <w:u w:val="single"/>
        </w:rPr>
        <w:t>Pulmonary arterial hypertension</w:t>
      </w:r>
      <w:r w:rsidR="00785C1A" w:rsidRPr="00497852">
        <w:rPr>
          <w:u w:val="single"/>
        </w:rPr>
        <w:t xml:space="preserve"> </w:t>
      </w:r>
      <w:r w:rsidRPr="00497852">
        <w:rPr>
          <w:u w:val="single"/>
        </w:rPr>
        <w:t>)</w:t>
      </w:r>
    </w:p>
    <w:p w14:paraId="7ED61113" w14:textId="77777777" w:rsidR="004B5A72" w:rsidRPr="00497852" w:rsidRDefault="004B5A72" w:rsidP="00AF50EF">
      <w:pPr>
        <w:keepNext/>
        <w:autoSpaceDE w:val="0"/>
        <w:autoSpaceDN w:val="0"/>
        <w:rPr>
          <w:u w:val="single"/>
        </w:rPr>
      </w:pPr>
    </w:p>
    <w:p w14:paraId="755A0F51" w14:textId="77777777" w:rsidR="00E712CB" w:rsidRPr="00497852" w:rsidRDefault="00DA686A" w:rsidP="00AF50EF">
      <w:pPr>
        <w:keepNext/>
        <w:autoSpaceDE w:val="0"/>
        <w:autoSpaceDN w:val="0"/>
        <w:rPr>
          <w:i/>
          <w:iCs/>
        </w:rPr>
      </w:pPr>
      <w:r w:rsidRPr="00497852">
        <w:rPr>
          <w:i/>
          <w:iCs/>
        </w:rPr>
        <w:t>D</w:t>
      </w:r>
      <w:r w:rsidR="000708C7" w:rsidRPr="00497852">
        <w:rPr>
          <w:i/>
          <w:iCs/>
        </w:rPr>
        <w:t>orośli</w:t>
      </w:r>
    </w:p>
    <w:p w14:paraId="1B0A9BBA" w14:textId="77777777" w:rsidR="00AE7040" w:rsidRPr="00497852" w:rsidRDefault="00A10FBC" w:rsidP="00B566AE">
      <w:pPr>
        <w:keepNext/>
        <w:autoSpaceDE w:val="0"/>
        <w:autoSpaceDN w:val="0"/>
        <w:rPr>
          <w:noProof/>
        </w:rPr>
      </w:pPr>
      <w:r w:rsidRPr="00497852">
        <w:t>Adempas</w:t>
      </w:r>
      <w:r w:rsidR="00444AED" w:rsidRPr="00497852">
        <w:t xml:space="preserve"> </w:t>
      </w:r>
      <w:r w:rsidR="00704AF3" w:rsidRPr="00497852">
        <w:t>w monoterapii lub w skojarzeniu z antagonistami receptora endoteliny</w:t>
      </w:r>
      <w:r w:rsidRPr="00497852">
        <w:t xml:space="preserve"> jest </w:t>
      </w:r>
      <w:r w:rsidR="00002D11" w:rsidRPr="00497852">
        <w:t xml:space="preserve">wskazany </w:t>
      </w:r>
      <w:r w:rsidRPr="00497852">
        <w:t>w</w:t>
      </w:r>
      <w:r w:rsidR="00CD77A9" w:rsidRPr="00497852">
        <w:t> </w:t>
      </w:r>
      <w:r w:rsidRPr="00497852">
        <w:t xml:space="preserve">leczeniu dorosłych pacjentów z </w:t>
      </w:r>
      <w:r w:rsidR="00704AF3" w:rsidRPr="00497852">
        <w:t>tętniczym nadciśnieniem płucnym</w:t>
      </w:r>
      <w:r w:rsidR="004132B0" w:rsidRPr="00497852">
        <w:t xml:space="preserve"> </w:t>
      </w:r>
      <w:r w:rsidR="00704AF3" w:rsidRPr="00497852">
        <w:t>(</w:t>
      </w:r>
      <w:r w:rsidRPr="00497852">
        <w:t>PAH</w:t>
      </w:r>
      <w:r w:rsidR="00704AF3" w:rsidRPr="00497852">
        <w:t>)</w:t>
      </w:r>
      <w:r w:rsidRPr="00497852">
        <w:t xml:space="preserve"> </w:t>
      </w:r>
      <w:r w:rsidR="008B1095" w:rsidRPr="00497852">
        <w:t>z klasą czynnościową</w:t>
      </w:r>
      <w:r w:rsidR="00F16814" w:rsidRPr="00497852">
        <w:t> </w:t>
      </w:r>
      <w:r w:rsidR="008B1095" w:rsidRPr="00497852">
        <w:t>II</w:t>
      </w:r>
      <w:r w:rsidR="00D97684" w:rsidRPr="00497852">
        <w:noBreakHyphen/>
      </w:r>
      <w:r w:rsidR="008B1095" w:rsidRPr="00497852">
        <w:t xml:space="preserve">III wg WHO </w:t>
      </w:r>
      <w:r w:rsidRPr="00497852">
        <w:t>w celu poprawy wydolności wysiłkowej</w:t>
      </w:r>
      <w:r w:rsidR="00D97684" w:rsidRPr="00497852">
        <w:t xml:space="preserve"> </w:t>
      </w:r>
      <w:r w:rsidR="00525357" w:rsidRPr="00497852">
        <w:t>(patrz punkt 5.1).</w:t>
      </w:r>
    </w:p>
    <w:p w14:paraId="0104E772" w14:textId="77777777" w:rsidR="00AE7040" w:rsidRPr="00497852" w:rsidRDefault="00AE7040" w:rsidP="00AF50EF">
      <w:pPr>
        <w:spacing w:line="240" w:lineRule="atLeast"/>
        <w:rPr>
          <w:noProof/>
        </w:rPr>
      </w:pPr>
    </w:p>
    <w:p w14:paraId="342FAEB9" w14:textId="77777777" w:rsidR="0001330B" w:rsidRPr="00497852" w:rsidRDefault="0001330B" w:rsidP="00EB44EB">
      <w:pPr>
        <w:keepNext/>
        <w:keepLines/>
        <w:spacing w:line="240" w:lineRule="atLeast"/>
        <w:rPr>
          <w:i/>
          <w:iCs/>
          <w:noProof/>
        </w:rPr>
      </w:pPr>
      <w:r w:rsidRPr="00497852">
        <w:rPr>
          <w:i/>
          <w:iCs/>
          <w:noProof/>
        </w:rPr>
        <w:t>Dzieci i młodzież</w:t>
      </w:r>
    </w:p>
    <w:p w14:paraId="244EAC6D" w14:textId="77777777" w:rsidR="0001330B" w:rsidRPr="00497852" w:rsidRDefault="001E64B7" w:rsidP="00EB44EB">
      <w:pPr>
        <w:keepNext/>
        <w:keepLines/>
        <w:spacing w:line="240" w:lineRule="atLeast"/>
        <w:rPr>
          <w:noProof/>
        </w:rPr>
      </w:pPr>
      <w:r w:rsidRPr="00497852">
        <w:rPr>
          <w:noProof/>
        </w:rPr>
        <w:t xml:space="preserve">Adempas jest wskazany w leczeniu PAH u dzieci i młodzieży </w:t>
      </w:r>
      <w:bookmarkStart w:id="0" w:name="_Hlk133230494"/>
      <w:r w:rsidRPr="00497852">
        <w:rPr>
          <w:noProof/>
        </w:rPr>
        <w:t xml:space="preserve">w wieku </w:t>
      </w:r>
      <w:r w:rsidR="00D97684" w:rsidRPr="00497852">
        <w:rPr>
          <w:noProof/>
        </w:rPr>
        <w:t xml:space="preserve">od 6 do </w:t>
      </w:r>
      <w:r w:rsidRPr="00497852">
        <w:rPr>
          <w:noProof/>
        </w:rPr>
        <w:t xml:space="preserve">poniżej 18 lat </w:t>
      </w:r>
      <w:bookmarkEnd w:id="0"/>
      <w:r w:rsidR="00B66014" w:rsidRPr="00497852">
        <w:rPr>
          <w:noProof/>
        </w:rPr>
        <w:t>z klasą czynnościową II</w:t>
      </w:r>
      <w:r w:rsidR="00B66014" w:rsidRPr="00497852">
        <w:rPr>
          <w:noProof/>
        </w:rPr>
        <w:noBreakHyphen/>
        <w:t>III wg WHO w skojarzeniu z antagonistami receptora endoteliny (patrz punkt 5.1).</w:t>
      </w:r>
    </w:p>
    <w:p w14:paraId="79399FEF" w14:textId="77777777" w:rsidR="0001330B" w:rsidRPr="00497852" w:rsidRDefault="0001330B" w:rsidP="00AF50EF">
      <w:pPr>
        <w:spacing w:line="240" w:lineRule="atLeast"/>
        <w:rPr>
          <w:noProof/>
        </w:rPr>
      </w:pPr>
    </w:p>
    <w:p w14:paraId="32B97D36" w14:textId="77777777" w:rsidR="00AE7040" w:rsidRPr="00497852" w:rsidRDefault="00AE7040" w:rsidP="006A15F3">
      <w:pPr>
        <w:keepNext/>
        <w:suppressLineNumbers/>
        <w:spacing w:line="240" w:lineRule="atLeast"/>
        <w:outlineLvl w:val="2"/>
        <w:rPr>
          <w:b/>
          <w:noProof/>
        </w:rPr>
      </w:pPr>
      <w:r w:rsidRPr="00497852">
        <w:rPr>
          <w:b/>
          <w:noProof/>
        </w:rPr>
        <w:t>4.2</w:t>
      </w:r>
      <w:r w:rsidRPr="00497852">
        <w:tab/>
      </w:r>
      <w:r w:rsidRPr="00497852">
        <w:rPr>
          <w:b/>
          <w:noProof/>
        </w:rPr>
        <w:t>Dawkowanie i sposób podawania</w:t>
      </w:r>
    </w:p>
    <w:p w14:paraId="110559B6" w14:textId="77777777" w:rsidR="00AE7040" w:rsidRPr="00497852" w:rsidRDefault="00AE7040" w:rsidP="00AF50EF">
      <w:pPr>
        <w:keepNext/>
        <w:suppressLineNumbers/>
        <w:spacing w:line="240" w:lineRule="atLeast"/>
        <w:rPr>
          <w:i/>
          <w:iCs/>
          <w:noProof/>
        </w:rPr>
      </w:pPr>
    </w:p>
    <w:p w14:paraId="154F4D79" w14:textId="77777777" w:rsidR="007A4805" w:rsidRPr="00497852" w:rsidRDefault="007A4805" w:rsidP="00AF50EF">
      <w:pPr>
        <w:keepNext/>
      </w:pPr>
      <w:r w:rsidRPr="00497852">
        <w:t>Leczenie należy rozpoczynać tylko pod nadzorem lekarza mającego doświadczenie w leczeniu CTEPH lub PAH.</w:t>
      </w:r>
    </w:p>
    <w:p w14:paraId="1E5BD0D5" w14:textId="77777777" w:rsidR="00177DFE" w:rsidRPr="00497852" w:rsidRDefault="00177DFE" w:rsidP="00AF50EF">
      <w:pPr>
        <w:rPr>
          <w:noProof/>
          <w:u w:val="single"/>
        </w:rPr>
      </w:pPr>
    </w:p>
    <w:p w14:paraId="436745DC" w14:textId="77777777" w:rsidR="00177DFE" w:rsidRPr="00B566AE" w:rsidRDefault="00177DFE" w:rsidP="00AF50EF">
      <w:pPr>
        <w:keepNext/>
        <w:suppressLineNumbers/>
        <w:spacing w:line="240" w:lineRule="atLeast"/>
        <w:rPr>
          <w:bCs/>
          <w:noProof/>
          <w:u w:val="single"/>
        </w:rPr>
      </w:pPr>
      <w:r w:rsidRPr="00B566AE">
        <w:rPr>
          <w:bCs/>
          <w:noProof/>
          <w:u w:val="single"/>
        </w:rPr>
        <w:t>Dawkowanie</w:t>
      </w:r>
    </w:p>
    <w:p w14:paraId="6BEFD186" w14:textId="77777777" w:rsidR="00F1371E" w:rsidRPr="00497852" w:rsidRDefault="00F1371E" w:rsidP="00AF50EF">
      <w:pPr>
        <w:keepNext/>
      </w:pPr>
    </w:p>
    <w:p w14:paraId="6A460241" w14:textId="77777777" w:rsidR="00D7508D" w:rsidRPr="00B566AE" w:rsidRDefault="00D7508D" w:rsidP="00AF50EF">
      <w:pPr>
        <w:keepNext/>
        <w:tabs>
          <w:tab w:val="clear" w:pos="567"/>
        </w:tabs>
        <w:spacing w:line="240" w:lineRule="atLeast"/>
        <w:rPr>
          <w:i/>
          <w:iCs/>
        </w:rPr>
      </w:pPr>
      <w:r w:rsidRPr="00B566AE">
        <w:rPr>
          <w:i/>
          <w:iCs/>
        </w:rPr>
        <w:t>Dawka początkowa</w:t>
      </w:r>
    </w:p>
    <w:p w14:paraId="1AD16C21" w14:textId="77777777" w:rsidR="005A67E6" w:rsidRPr="00497852" w:rsidRDefault="005A67E6" w:rsidP="00AF50EF">
      <w:pPr>
        <w:keepNext/>
        <w:tabs>
          <w:tab w:val="clear" w:pos="567"/>
        </w:tabs>
        <w:spacing w:line="240" w:lineRule="atLeast"/>
        <w:rPr>
          <w:u w:val="single"/>
        </w:rPr>
      </w:pPr>
    </w:p>
    <w:p w14:paraId="6F2DF2C5" w14:textId="77777777" w:rsidR="00F1371E" w:rsidRPr="00497852" w:rsidRDefault="00932833" w:rsidP="00AF50EF">
      <w:pPr>
        <w:keepNext/>
        <w:tabs>
          <w:tab w:val="clear" w:pos="567"/>
        </w:tabs>
        <w:spacing w:line="240" w:lineRule="atLeast"/>
      </w:pPr>
      <w:r w:rsidRPr="00497852">
        <w:t xml:space="preserve">Zalecana dawka początkowa to 1 mg </w:t>
      </w:r>
      <w:r w:rsidR="009E231E" w:rsidRPr="00497852">
        <w:t>3 </w:t>
      </w:r>
      <w:r w:rsidRPr="00497852">
        <w:t xml:space="preserve">razy na dobę przez 2 tygodnie. Tabletki należy przyjmować </w:t>
      </w:r>
      <w:r w:rsidR="009E231E" w:rsidRPr="00497852">
        <w:t>3 </w:t>
      </w:r>
      <w:r w:rsidRPr="00497852">
        <w:t>razy na dobę, w odstępie około 6</w:t>
      </w:r>
      <w:r w:rsidR="00D97684" w:rsidRPr="00497852">
        <w:t> </w:t>
      </w:r>
      <w:r w:rsidRPr="00497852">
        <w:t>do</w:t>
      </w:r>
      <w:r w:rsidR="00D97684" w:rsidRPr="00497852">
        <w:t> </w:t>
      </w:r>
      <w:r w:rsidRPr="00497852">
        <w:t>8 godzin (patrz punkt 5.2).</w:t>
      </w:r>
    </w:p>
    <w:p w14:paraId="50C76607" w14:textId="77777777" w:rsidR="00F1371E" w:rsidRPr="00497852" w:rsidRDefault="00F1371E" w:rsidP="00AF50EF"/>
    <w:p w14:paraId="0CA1FB21" w14:textId="77777777" w:rsidR="00A2230B" w:rsidRPr="00B566AE" w:rsidRDefault="00A2230B" w:rsidP="00EB44EB">
      <w:pPr>
        <w:keepNext/>
        <w:keepLines/>
        <w:rPr>
          <w:i/>
          <w:iCs/>
        </w:rPr>
      </w:pPr>
      <w:r w:rsidRPr="00B566AE">
        <w:rPr>
          <w:i/>
          <w:iCs/>
        </w:rPr>
        <w:t>Dostosowywanie</w:t>
      </w:r>
    </w:p>
    <w:p w14:paraId="3D2BD9A2" w14:textId="77777777" w:rsidR="00A2230B" w:rsidRPr="00497852" w:rsidRDefault="00A2230B" w:rsidP="00EB44EB">
      <w:pPr>
        <w:keepNext/>
        <w:keepLines/>
      </w:pPr>
    </w:p>
    <w:p w14:paraId="564901FA" w14:textId="77777777" w:rsidR="00A2230B" w:rsidRPr="00B566AE" w:rsidRDefault="004519C7" w:rsidP="00EB44EB">
      <w:pPr>
        <w:keepNext/>
        <w:keepLines/>
      </w:pPr>
      <w:r w:rsidRPr="00B566AE">
        <w:t>Dorośli pacjenci</w:t>
      </w:r>
    </w:p>
    <w:p w14:paraId="49DDC3C3" w14:textId="77777777" w:rsidR="006253FC" w:rsidRPr="00497852" w:rsidRDefault="00F1371E" w:rsidP="00AF50EF">
      <w:r w:rsidRPr="00497852">
        <w:t xml:space="preserve">Dawkę należy zwiększać </w:t>
      </w:r>
      <w:r w:rsidR="00D97684" w:rsidRPr="00497852">
        <w:t>w odstępach 2</w:t>
      </w:r>
      <w:r w:rsidR="00D97684" w:rsidRPr="00497852">
        <w:noBreakHyphen/>
        <w:t xml:space="preserve">tygodniowych </w:t>
      </w:r>
      <w:r w:rsidRPr="00497852">
        <w:t xml:space="preserve">o 0,5 mg </w:t>
      </w:r>
      <w:r w:rsidR="002432A2" w:rsidRPr="00497852">
        <w:t>3 </w:t>
      </w:r>
      <w:r w:rsidR="00483273" w:rsidRPr="00497852">
        <w:t xml:space="preserve">razy na dobę </w:t>
      </w:r>
      <w:r w:rsidRPr="00497852">
        <w:t xml:space="preserve">do maksymalnej dawki 2,5 mg </w:t>
      </w:r>
      <w:r w:rsidR="002432A2" w:rsidRPr="00497852">
        <w:t>3 </w:t>
      </w:r>
      <w:r w:rsidRPr="00497852">
        <w:t xml:space="preserve">razy na dobę, jeśli skurczowe ciśnienie krwi wynosi </w:t>
      </w:r>
      <w:r w:rsidR="007179DE" w:rsidRPr="00497852">
        <w:rPr>
          <w:bCs/>
        </w:rPr>
        <w:t>≥</w:t>
      </w:r>
      <w:r w:rsidRPr="00497852">
        <w:t xml:space="preserve">95 mmHg i pacjent nie ma objawów przedmiotowych </w:t>
      </w:r>
      <w:r w:rsidR="00F13E28">
        <w:t>lub</w:t>
      </w:r>
      <w:r w:rsidRPr="00497852">
        <w:t xml:space="preserve">podmiotowych niedociśnienia. </w:t>
      </w:r>
      <w:r w:rsidR="00483273" w:rsidRPr="00497852">
        <w:t xml:space="preserve">U niektórych pacjentów z PAH możliwe jest uzyskanie odpowiedniej odpowiedzi w teście </w:t>
      </w:r>
      <w:r w:rsidR="00002D11" w:rsidRPr="00497852">
        <w:t>6</w:t>
      </w:r>
      <w:r w:rsidR="00002D11" w:rsidRPr="00497852">
        <w:noBreakHyphen/>
        <w:t>minutowego marszu (</w:t>
      </w:r>
      <w:r w:rsidR="008F7993" w:rsidRPr="00497852">
        <w:t xml:space="preserve">6MWD,  </w:t>
      </w:r>
      <w:r w:rsidR="007731C3" w:rsidRPr="00497852">
        <w:t xml:space="preserve">ang. </w:t>
      </w:r>
      <w:r w:rsidR="007731C3" w:rsidRPr="00497852">
        <w:rPr>
          <w:i/>
        </w:rPr>
        <w:t>six-minute walk distance</w:t>
      </w:r>
      <w:r w:rsidR="00002D11" w:rsidRPr="00497852">
        <w:t>)</w:t>
      </w:r>
      <w:r w:rsidR="00483273" w:rsidRPr="00497852">
        <w:t xml:space="preserve"> przy dawce 1,5 mg </w:t>
      </w:r>
      <w:r w:rsidR="002432A2" w:rsidRPr="00497852">
        <w:t>3 </w:t>
      </w:r>
      <w:r w:rsidR="00483273" w:rsidRPr="00497852">
        <w:t xml:space="preserve">razy na dobę (patrz punkt 5.1). </w:t>
      </w:r>
      <w:r w:rsidRPr="00497852">
        <w:t xml:space="preserve">Jeśli skurczowe ciśnienie krwi zmniejszy się poniżej 95 mmHg, dawkę należy utrzymać, pod warunkiem, że pacjent nie wykazuje objawów przedmiotowych </w:t>
      </w:r>
      <w:r w:rsidR="00F13E28">
        <w:t xml:space="preserve">lub </w:t>
      </w:r>
      <w:r w:rsidRPr="00497852">
        <w:t xml:space="preserve">podmiotowych niedociśnienia. Jeśli w jakimkolwiek czasie podczas fazy zwiększania dawki skurczowe ciśnienie krwi zmniejszy się poniżej 95 mmHg i pacjent wykazuje objawy przedmiotowe i podmiotowe niedociśnienia, aktualną dawkę należy zmniejszyć o 0,5 mg </w:t>
      </w:r>
      <w:r w:rsidR="00186378" w:rsidRPr="00497852">
        <w:t xml:space="preserve"> </w:t>
      </w:r>
      <w:r w:rsidR="002432A2" w:rsidRPr="00497852">
        <w:t>3 </w:t>
      </w:r>
      <w:r w:rsidRPr="00497852">
        <w:t>razy na dobę.</w:t>
      </w:r>
    </w:p>
    <w:p w14:paraId="5BABF7EA" w14:textId="77777777" w:rsidR="00BC1640" w:rsidRPr="00497852" w:rsidRDefault="00BC1640" w:rsidP="00BC1640"/>
    <w:p w14:paraId="6F52B14F" w14:textId="77777777" w:rsidR="00932833" w:rsidRPr="00B566AE" w:rsidRDefault="00BC1640" w:rsidP="00EB44EB">
      <w:pPr>
        <w:keepNext/>
        <w:keepLines/>
      </w:pPr>
      <w:bookmarkStart w:id="1" w:name="_Hlk133230575"/>
      <w:r w:rsidRPr="00B566AE">
        <w:lastRenderedPageBreak/>
        <w:t xml:space="preserve">Dzieci i młodzież </w:t>
      </w:r>
      <w:r w:rsidR="007A4162" w:rsidRPr="00B566AE">
        <w:t xml:space="preserve">z PAH </w:t>
      </w:r>
      <w:r w:rsidRPr="00B566AE">
        <w:t>w wieku</w:t>
      </w:r>
      <w:r w:rsidR="005A67E6" w:rsidRPr="00B566AE">
        <w:t> </w:t>
      </w:r>
      <w:r w:rsidR="007A4162" w:rsidRPr="00B566AE">
        <w:t xml:space="preserve">od </w:t>
      </w:r>
      <w:r w:rsidRPr="00B566AE">
        <w:t>6 </w:t>
      </w:r>
      <w:r w:rsidR="007A4162" w:rsidRPr="00B566AE">
        <w:t>do &lt;18 </w:t>
      </w:r>
      <w:r w:rsidRPr="00B566AE">
        <w:t xml:space="preserve">lat </w:t>
      </w:r>
      <w:r w:rsidR="007A4162" w:rsidRPr="00B566AE">
        <w:t xml:space="preserve">o masie ciała </w:t>
      </w:r>
      <w:r w:rsidR="007A4162" w:rsidRPr="00862353">
        <w:rPr>
          <w:noProof/>
        </w:rPr>
        <w:t>≥50 kg</w:t>
      </w:r>
      <w:r w:rsidR="007A4162" w:rsidRPr="00B566AE" w:rsidDel="007A4162">
        <w:t xml:space="preserve"> </w:t>
      </w:r>
    </w:p>
    <w:bookmarkEnd w:id="1"/>
    <w:p w14:paraId="526913B7" w14:textId="77777777" w:rsidR="00FE595E" w:rsidRPr="00497852" w:rsidRDefault="00AF50DB" w:rsidP="00EB44EB">
      <w:pPr>
        <w:keepNext/>
        <w:keepLines/>
        <w:rPr>
          <w:noProof/>
        </w:rPr>
      </w:pPr>
      <w:r w:rsidRPr="00497852">
        <w:t xml:space="preserve">Produkt leczniczy Adempas jest dostępny w postaci tabletki do stosowania u dzieci i młodzieży o masie ciała </w:t>
      </w:r>
      <w:r w:rsidRPr="00497852">
        <w:rPr>
          <w:noProof/>
        </w:rPr>
        <w:t>≥50 kg.</w:t>
      </w:r>
    </w:p>
    <w:p w14:paraId="2426429A" w14:textId="77777777" w:rsidR="00AF50DB" w:rsidRPr="00497852" w:rsidRDefault="005A67E6" w:rsidP="00BC1640">
      <w:r w:rsidRPr="00497852">
        <w:t>Dostosowanie dawki</w:t>
      </w:r>
      <w:r w:rsidR="00605CD0" w:rsidRPr="00497852">
        <w:t xml:space="preserve"> </w:t>
      </w:r>
      <w:r w:rsidR="00282A09" w:rsidRPr="00497852">
        <w:t>riocyguatu</w:t>
      </w:r>
      <w:r w:rsidR="00605CD0" w:rsidRPr="00497852">
        <w:t xml:space="preserve"> należy </w:t>
      </w:r>
      <w:r w:rsidRPr="00497852">
        <w:t>przeprowadzić</w:t>
      </w:r>
      <w:r w:rsidR="00605CD0" w:rsidRPr="00497852">
        <w:t xml:space="preserve"> w</w:t>
      </w:r>
      <w:r w:rsidRPr="00497852">
        <w:t> </w:t>
      </w:r>
      <w:r w:rsidR="00605CD0" w:rsidRPr="00497852">
        <w:t>oparciu o</w:t>
      </w:r>
      <w:r w:rsidRPr="00497852">
        <w:t> </w:t>
      </w:r>
      <w:r w:rsidR="00605CD0" w:rsidRPr="00497852">
        <w:t>skurczowe ciśnienie krwi pacjenta i</w:t>
      </w:r>
      <w:r w:rsidRPr="00497852">
        <w:t> </w:t>
      </w:r>
      <w:r w:rsidR="00605CD0" w:rsidRPr="00497852">
        <w:t>ogólną tolerancję według uznania lekarza prowadzącego</w:t>
      </w:r>
      <w:r w:rsidR="0043270E" w:rsidRPr="00497852">
        <w:t>/</w:t>
      </w:r>
      <w:r w:rsidR="00605CD0" w:rsidRPr="00497852">
        <w:t xml:space="preserve">pracownika </w:t>
      </w:r>
      <w:r w:rsidR="0043270E" w:rsidRPr="00497852">
        <w:t>opieki zdrowotnej</w:t>
      </w:r>
      <w:r w:rsidR="00605CD0" w:rsidRPr="00497852">
        <w:t>.</w:t>
      </w:r>
      <w:r w:rsidR="00605014" w:rsidRPr="00497852">
        <w:t xml:space="preserve"> </w:t>
      </w:r>
      <w:r w:rsidR="00D40EEE" w:rsidRPr="00497852">
        <w:t>Jeśli u pacjenta nie występują objawy przedmiotowe ani podmiotowe niedociśnienia, a</w:t>
      </w:r>
      <w:r w:rsidR="00CE1340" w:rsidRPr="00497852">
        <w:t> </w:t>
      </w:r>
      <w:r w:rsidR="00D40EEE" w:rsidRPr="00497852">
        <w:t>skurczowe ciśnienie tętnicze wynosi ≥90 mmHg w grupie wiekowej od 6 do &lt;12 lat lub ≥95 mmHg w grupie wiekowej od 12 do &lt;18 lat, dawkę należy zwiększać w odstępach 2</w:t>
      </w:r>
      <w:r w:rsidR="00D40EEE" w:rsidRPr="00497852">
        <w:noBreakHyphen/>
        <w:t>tygodniowych o</w:t>
      </w:r>
      <w:r w:rsidR="00CE1340" w:rsidRPr="00497852">
        <w:t> </w:t>
      </w:r>
      <w:r w:rsidR="00D40EEE" w:rsidRPr="00497852">
        <w:t>0,5 mg 3 razy na dobę do maksymalnej dawki dobowej wynoszącej 3 razy 2,5 mg.</w:t>
      </w:r>
    </w:p>
    <w:p w14:paraId="6AD5CFBB" w14:textId="77777777" w:rsidR="00336F18" w:rsidRPr="00497852" w:rsidRDefault="00336F18" w:rsidP="00BC1640">
      <w:r w:rsidRPr="00497852">
        <w:t>Jeśli skurczowe ciśnienie krwi zmniejszy się poniżej wyżej wymienionych wartości, dawkę należy utrzymać</w:t>
      </w:r>
      <w:r w:rsidR="00184551" w:rsidRPr="00497852">
        <w:t>,</w:t>
      </w:r>
      <w:r w:rsidR="00D40EEE" w:rsidRPr="00497852">
        <w:t xml:space="preserve"> dopóki</w:t>
      </w:r>
      <w:r w:rsidRPr="00497852">
        <w:t xml:space="preserve"> pacjent nie wykazuje objawów przedmiotowych i podmiotowych niedociśnienia. Jeśli w jakimkolwiek czasie podczas fazy zwiększania dawki skurczowe ciśnienie krwi zmniejszy się poniżej wyżej wymienionych wartości </w:t>
      </w:r>
      <w:r w:rsidR="009E40FE" w:rsidRPr="00497852">
        <w:t>i </w:t>
      </w:r>
      <w:r w:rsidRPr="00497852">
        <w:t xml:space="preserve">pacjent wykazuje objawy przedmiotowe </w:t>
      </w:r>
      <w:r w:rsidR="00D40EEE" w:rsidRPr="00497852">
        <w:t>lub </w:t>
      </w:r>
      <w:r w:rsidRPr="00497852">
        <w:t>podmiotowe niedociśnienia, aktualną dawkę należy zmniejszyć o 0,5 mg 3 razy na dobę.</w:t>
      </w:r>
    </w:p>
    <w:p w14:paraId="278F2535" w14:textId="77777777" w:rsidR="00FE595E" w:rsidRPr="00497852" w:rsidRDefault="00FE595E" w:rsidP="00BC1640"/>
    <w:p w14:paraId="399327DD" w14:textId="77777777" w:rsidR="00F1371E" w:rsidRPr="00B566AE" w:rsidRDefault="00F1371E" w:rsidP="00AF50EF">
      <w:pPr>
        <w:keepNext/>
        <w:rPr>
          <w:i/>
        </w:rPr>
      </w:pPr>
      <w:r w:rsidRPr="00B566AE">
        <w:rPr>
          <w:i/>
        </w:rPr>
        <w:t>Dawka podtrzymująca</w:t>
      </w:r>
    </w:p>
    <w:p w14:paraId="5D6D194F" w14:textId="77777777" w:rsidR="00B9779A" w:rsidRPr="00497852" w:rsidRDefault="00F1371E" w:rsidP="00AF50EF">
      <w:pPr>
        <w:keepNext/>
      </w:pPr>
      <w:r w:rsidRPr="00497852">
        <w:t>Ustaloną dawkę indywidualną należy podtrzymać, chyba że wystąpią objawy przedmiotowe i</w:t>
      </w:r>
      <w:r w:rsidR="006A5426" w:rsidRPr="00497852">
        <w:t> </w:t>
      </w:r>
      <w:r w:rsidRPr="00497852">
        <w:t>podmiotowe niedociśnienia.</w:t>
      </w:r>
    </w:p>
    <w:p w14:paraId="3D70C53D" w14:textId="77777777" w:rsidR="0043270E" w:rsidRPr="00497852" w:rsidRDefault="00F1371E" w:rsidP="00AF50EF">
      <w:pPr>
        <w:keepNext/>
      </w:pPr>
      <w:r w:rsidRPr="00497852">
        <w:t>Maksymalna całkowita dawka dobowa to 7,5 mg</w:t>
      </w:r>
      <w:r w:rsidR="001A58BD" w:rsidRPr="00497852">
        <w:t xml:space="preserve"> </w:t>
      </w:r>
      <w:r w:rsidR="003567F4" w:rsidRPr="00497852">
        <w:t>(</w:t>
      </w:r>
      <w:r w:rsidR="001A58BD" w:rsidRPr="00497852">
        <w:t>np. 2,5</w:t>
      </w:r>
      <w:r w:rsidR="003900AC" w:rsidRPr="00497852">
        <w:t> </w:t>
      </w:r>
      <w:r w:rsidR="001A58BD" w:rsidRPr="00497852">
        <w:t xml:space="preserve">mg </w:t>
      </w:r>
      <w:r w:rsidR="006264F2" w:rsidRPr="00497852">
        <w:t>3</w:t>
      </w:r>
      <w:r w:rsidR="00B9779A" w:rsidRPr="00497852">
        <w:t> </w:t>
      </w:r>
      <w:r w:rsidR="001A58BD" w:rsidRPr="00497852">
        <w:t>razy dziennie</w:t>
      </w:r>
      <w:r w:rsidR="003567F4" w:rsidRPr="00497852">
        <w:t xml:space="preserve">) w przypadku dorosłych </w:t>
      </w:r>
      <w:r w:rsidR="00B9779A" w:rsidRPr="00497852">
        <w:t xml:space="preserve">pacjentów </w:t>
      </w:r>
      <w:r w:rsidR="003567F4" w:rsidRPr="00497852">
        <w:t>oraz dzieci i młodzieży o masie ciała wynoszącej co najmniej 50</w:t>
      </w:r>
      <w:r w:rsidR="00BF4DD9" w:rsidRPr="00497852">
        <w:t> </w:t>
      </w:r>
      <w:r w:rsidR="003567F4" w:rsidRPr="00497852">
        <w:t>kg</w:t>
      </w:r>
      <w:r w:rsidRPr="00497852">
        <w:t>.</w:t>
      </w:r>
    </w:p>
    <w:p w14:paraId="2A4B9153" w14:textId="77777777" w:rsidR="00F1371E" w:rsidRPr="00497852" w:rsidRDefault="00F1371E" w:rsidP="00AF50EF">
      <w:pPr>
        <w:keepNext/>
      </w:pPr>
      <w:r w:rsidRPr="00497852">
        <w:t>Jeśli pominięto dawkę, leczenie należy kontynuować przyjmując następną dawkę zgodnie z planem.</w:t>
      </w:r>
    </w:p>
    <w:p w14:paraId="3012E0AA" w14:textId="77777777" w:rsidR="00F1371E" w:rsidRPr="00497852" w:rsidRDefault="00F1371E" w:rsidP="00AF50EF">
      <w:r w:rsidRPr="00497852">
        <w:t>W przypadku nietolerancji należy w każdej chwili rozważyć zmniejszenie dawki.</w:t>
      </w:r>
    </w:p>
    <w:p w14:paraId="5F41A67C" w14:textId="77777777" w:rsidR="00F1371E" w:rsidRPr="00497852" w:rsidRDefault="00F1371E" w:rsidP="00AF50EF"/>
    <w:p w14:paraId="749CBCE2" w14:textId="77777777" w:rsidR="00D40EEE" w:rsidRPr="00B566AE" w:rsidRDefault="00D40EEE" w:rsidP="00D40EEE">
      <w:pPr>
        <w:pStyle w:val="Paragraph"/>
        <w:keepNext/>
        <w:spacing w:before="0" w:line="240" w:lineRule="auto"/>
        <w:rPr>
          <w:iCs/>
          <w:color w:val="auto"/>
        </w:rPr>
      </w:pPr>
      <w:r w:rsidRPr="00B566AE">
        <w:rPr>
          <w:iCs/>
          <w:color w:val="auto"/>
        </w:rPr>
        <w:t>Dzieci i młodzież z PAH o masie ciała poniżej 50</w:t>
      </w:r>
      <w:r w:rsidRPr="00862353">
        <w:rPr>
          <w:iCs/>
          <w:color w:val="auto"/>
        </w:rPr>
        <w:t> </w:t>
      </w:r>
      <w:r w:rsidRPr="00B566AE">
        <w:rPr>
          <w:iCs/>
          <w:color w:val="auto"/>
        </w:rPr>
        <w:t>kg</w:t>
      </w:r>
    </w:p>
    <w:p w14:paraId="3C072223" w14:textId="77777777" w:rsidR="00D40EEE" w:rsidRPr="00497852" w:rsidRDefault="00D40EEE" w:rsidP="00D40EEE">
      <w:pPr>
        <w:spacing w:line="240" w:lineRule="auto"/>
      </w:pPr>
      <w:r w:rsidRPr="00497852">
        <w:t>Produkt leczniczy Adempas jest dostępny w postaci granulatu do sporządzania zawiesiny doustnej do stosowania w leczeniu dzieci i młodzieży z PAH w wieku co najmniej 6 lat i o masie ciała poniżej 50 kg</w:t>
      </w:r>
      <w:r w:rsidR="00CE1340" w:rsidRPr="00497852">
        <w:t> </w:t>
      </w:r>
      <w:r w:rsidRPr="00497852">
        <w:t xml:space="preserve">– więcej informacji, patrz Charakterystyka Produktu Leczniczego Adempas granulat do sporządzania zawiesiny doustnej. </w:t>
      </w:r>
      <w:r w:rsidR="00E529EB">
        <w:t>Z</w:t>
      </w:r>
      <w:r w:rsidR="00E529EB" w:rsidRPr="00497852">
        <w:t> powodu zmian masy ciała w czasie leczenia</w:t>
      </w:r>
      <w:r w:rsidR="00E529EB">
        <w:t>,</w:t>
      </w:r>
      <w:r w:rsidR="00E529EB" w:rsidRPr="00497852">
        <w:t xml:space="preserve"> </w:t>
      </w:r>
      <w:r w:rsidR="00E529EB">
        <w:t>p</w:t>
      </w:r>
      <w:r w:rsidRPr="00497852">
        <w:t xml:space="preserve">acjenci mogą </w:t>
      </w:r>
      <w:r w:rsidR="00134EB7">
        <w:t>stosować zamiennie</w:t>
      </w:r>
      <w:r w:rsidRPr="00497852">
        <w:t xml:space="preserve"> tabletk</w:t>
      </w:r>
      <w:r w:rsidR="00134EB7">
        <w:t xml:space="preserve">i </w:t>
      </w:r>
      <w:r w:rsidRPr="00497852">
        <w:t>i</w:t>
      </w:r>
      <w:r w:rsidR="00134EB7">
        <w:t xml:space="preserve"> </w:t>
      </w:r>
      <w:r w:rsidRPr="00497852">
        <w:t>zawiesin</w:t>
      </w:r>
      <w:r w:rsidR="00134EB7">
        <w:t>ę</w:t>
      </w:r>
      <w:r w:rsidRPr="00497852">
        <w:t xml:space="preserve"> doustną.</w:t>
      </w:r>
    </w:p>
    <w:p w14:paraId="78B57240" w14:textId="77777777" w:rsidR="00D40EEE" w:rsidRPr="00497852" w:rsidRDefault="00D40EEE" w:rsidP="00AF50EF"/>
    <w:p w14:paraId="63ED03C6" w14:textId="77777777" w:rsidR="00F1371E" w:rsidRPr="00B566AE" w:rsidRDefault="00F1371E" w:rsidP="00AF50EF">
      <w:pPr>
        <w:keepNext/>
        <w:rPr>
          <w:i/>
        </w:rPr>
      </w:pPr>
      <w:r w:rsidRPr="00B566AE">
        <w:rPr>
          <w:i/>
        </w:rPr>
        <w:t>Przerwanie leczenia</w:t>
      </w:r>
    </w:p>
    <w:p w14:paraId="16B6ACF5" w14:textId="77777777" w:rsidR="006253FC" w:rsidRPr="00497852" w:rsidRDefault="00F1371E" w:rsidP="00AF50EF">
      <w:pPr>
        <w:keepNext/>
      </w:pPr>
      <w:r w:rsidRPr="00497852">
        <w:t xml:space="preserve">Jeśli leczenie musi być przerwane na 3 dni lub dłużej, leczenie należy ponownie rozpocząć dawką 1 mg </w:t>
      </w:r>
      <w:r w:rsidR="00155D93" w:rsidRPr="00497852">
        <w:t>3</w:t>
      </w:r>
      <w:r w:rsidR="006A5426" w:rsidRPr="00497852">
        <w:t> </w:t>
      </w:r>
      <w:r w:rsidRPr="00497852">
        <w:t>razy na dobę przez 2 tygodnie i kontynuować ze schematem dostosow</w:t>
      </w:r>
      <w:r w:rsidR="004132B0" w:rsidRPr="00497852">
        <w:t>yw</w:t>
      </w:r>
      <w:r w:rsidRPr="00497852">
        <w:t>ania dawki opisanym powyżej.</w:t>
      </w:r>
    </w:p>
    <w:p w14:paraId="7915E74D" w14:textId="77777777" w:rsidR="00DC0D30" w:rsidRPr="00497852" w:rsidRDefault="00DC0D30" w:rsidP="00AF50EF"/>
    <w:p w14:paraId="58576CEF" w14:textId="77777777" w:rsidR="00DC0D30" w:rsidRPr="00B566AE" w:rsidRDefault="00DC0D30" w:rsidP="00AF50EF">
      <w:pPr>
        <w:keepNext/>
        <w:rPr>
          <w:i/>
        </w:rPr>
      </w:pPr>
      <w:r w:rsidRPr="00B566AE">
        <w:rPr>
          <w:i/>
        </w:rPr>
        <w:t xml:space="preserve">Przejście pomiędzy inhibitorami </w:t>
      </w:r>
      <w:r w:rsidR="00502133" w:rsidRPr="00B566AE">
        <w:rPr>
          <w:rStyle w:val="st1"/>
          <w:i/>
        </w:rPr>
        <w:t xml:space="preserve">fosfodiesterazy typu </w:t>
      </w:r>
      <w:r w:rsidR="00502133" w:rsidRPr="00B566AE">
        <w:rPr>
          <w:rStyle w:val="Emphasis"/>
          <w:b w:val="0"/>
          <w:i/>
        </w:rPr>
        <w:t>5</w:t>
      </w:r>
      <w:r w:rsidR="00294B7D" w:rsidRPr="00B566AE">
        <w:rPr>
          <w:i/>
        </w:rPr>
        <w:t xml:space="preserve"> (</w:t>
      </w:r>
      <w:r w:rsidRPr="00B566AE">
        <w:rPr>
          <w:i/>
        </w:rPr>
        <w:t>PDE-5</w:t>
      </w:r>
      <w:r w:rsidR="00294B7D" w:rsidRPr="00B566AE">
        <w:rPr>
          <w:i/>
        </w:rPr>
        <w:t>)</w:t>
      </w:r>
      <w:r w:rsidRPr="00B566AE">
        <w:rPr>
          <w:i/>
        </w:rPr>
        <w:t xml:space="preserve"> a riocyguatem</w:t>
      </w:r>
    </w:p>
    <w:p w14:paraId="2CFADF52" w14:textId="77777777" w:rsidR="0043270E" w:rsidRPr="00497852" w:rsidRDefault="00294B7D" w:rsidP="00AF50EF">
      <w:pPr>
        <w:keepNext/>
      </w:pPr>
      <w:r w:rsidRPr="00497852">
        <w:t>S</w:t>
      </w:r>
      <w:r w:rsidR="00DC0D30" w:rsidRPr="00497852">
        <w:t xml:space="preserve">tosowanie syldenafilu </w:t>
      </w:r>
      <w:r w:rsidRPr="00497852">
        <w:t>musi zostać przerwane</w:t>
      </w:r>
      <w:r w:rsidR="00E000B1" w:rsidRPr="00497852">
        <w:t xml:space="preserve"> u dorosłych i dzieci</w:t>
      </w:r>
      <w:r w:rsidRPr="00497852">
        <w:t xml:space="preserve"> </w:t>
      </w:r>
      <w:r w:rsidR="00DC0D30" w:rsidRPr="00497852">
        <w:t>co najmniej 24 godziny</w:t>
      </w:r>
      <w:r w:rsidRPr="00497852">
        <w:t xml:space="preserve"> przed podaniem riocyguatu.</w:t>
      </w:r>
    </w:p>
    <w:p w14:paraId="2F56261B" w14:textId="77777777" w:rsidR="0043270E" w:rsidRPr="00497852" w:rsidRDefault="00294B7D" w:rsidP="00AF50EF">
      <w:pPr>
        <w:keepNext/>
      </w:pPr>
      <w:r w:rsidRPr="00497852">
        <w:t>Stosowanie t</w:t>
      </w:r>
      <w:r w:rsidR="00DC0D30" w:rsidRPr="00497852">
        <w:t>adalafil</w:t>
      </w:r>
      <w:r w:rsidRPr="00497852">
        <w:t>u musi zostać przerwane</w:t>
      </w:r>
      <w:r w:rsidRPr="00497852" w:rsidDel="00294B7D">
        <w:t xml:space="preserve"> </w:t>
      </w:r>
      <w:r w:rsidR="00DC0D30" w:rsidRPr="00497852">
        <w:t>co najmniej 48 godzin</w:t>
      </w:r>
      <w:r w:rsidR="00AF2DA6" w:rsidRPr="00497852">
        <w:t xml:space="preserve"> u dorosłych i 72 godziny u dzieci</w:t>
      </w:r>
      <w:r w:rsidR="00DC0D30" w:rsidRPr="00497852">
        <w:t xml:space="preserve"> przed podaniem riocyguatu.</w:t>
      </w:r>
    </w:p>
    <w:p w14:paraId="1700A111" w14:textId="77777777" w:rsidR="0043270E" w:rsidRPr="00497852" w:rsidRDefault="00417238" w:rsidP="00AF50EF">
      <w:pPr>
        <w:keepNext/>
      </w:pPr>
      <w:r w:rsidRPr="00497852">
        <w:t>S</w:t>
      </w:r>
      <w:r w:rsidR="00DC0D30" w:rsidRPr="00497852">
        <w:t xml:space="preserve">tosowanie riocyguatu </w:t>
      </w:r>
      <w:r w:rsidRPr="00497852">
        <w:t>musi zostać przerwane</w:t>
      </w:r>
      <w:r w:rsidR="00922567" w:rsidRPr="00497852">
        <w:t xml:space="preserve"> u dorosłych i dzieci</w:t>
      </w:r>
      <w:r w:rsidRPr="00497852" w:rsidDel="00294B7D">
        <w:t xml:space="preserve"> </w:t>
      </w:r>
      <w:r w:rsidR="00DC0D30" w:rsidRPr="00497852">
        <w:t>co najmniej 24 godziny przed podaniem inhibitora PDE5.</w:t>
      </w:r>
    </w:p>
    <w:p w14:paraId="0E2FD90D" w14:textId="77777777" w:rsidR="00DC0D30" w:rsidRPr="00497852" w:rsidRDefault="00DC0D30" w:rsidP="00AF50EF">
      <w:pPr>
        <w:keepNext/>
      </w:pPr>
      <w:r w:rsidRPr="00497852">
        <w:t xml:space="preserve">Zaleca się monitorowanie </w:t>
      </w:r>
      <w:r w:rsidR="008C73A3" w:rsidRPr="00497852">
        <w:t xml:space="preserve">objawów przedmiotowych i podmiotowych </w:t>
      </w:r>
      <w:r w:rsidRPr="00497852">
        <w:t>niedociśnienia po każdym przejściu (patrz punkty 4.3, 4.5 i 5.1).</w:t>
      </w:r>
    </w:p>
    <w:p w14:paraId="5CA69353" w14:textId="77777777" w:rsidR="00F1371E" w:rsidRPr="00497852" w:rsidRDefault="00F1371E" w:rsidP="00AF50EF"/>
    <w:p w14:paraId="7D6EBB8E" w14:textId="77777777" w:rsidR="008B6D15" w:rsidRDefault="00204701" w:rsidP="00B87A18">
      <w:pPr>
        <w:keepNext/>
        <w:suppressLineNumbers/>
        <w:rPr>
          <w:noProof/>
          <w:u w:val="single"/>
        </w:rPr>
      </w:pPr>
      <w:r w:rsidRPr="00B566AE">
        <w:rPr>
          <w:noProof/>
          <w:u w:val="single"/>
        </w:rPr>
        <w:t>Szczególne grupy pacjentów</w:t>
      </w:r>
    </w:p>
    <w:p w14:paraId="1C1E1FB6" w14:textId="77777777" w:rsidR="004D3897" w:rsidRPr="00B566AE" w:rsidRDefault="004D3897" w:rsidP="00B87A18">
      <w:pPr>
        <w:keepNext/>
        <w:suppressLineNumbers/>
        <w:rPr>
          <w:noProof/>
          <w:u w:val="single"/>
        </w:rPr>
      </w:pPr>
    </w:p>
    <w:p w14:paraId="4AB35CF6" w14:textId="77777777" w:rsidR="00AE7040" w:rsidRPr="00497852" w:rsidRDefault="00D054E7" w:rsidP="00AF50EF">
      <w:pPr>
        <w:keepNext/>
        <w:suppressLineNumbers/>
        <w:spacing w:line="240" w:lineRule="atLeast"/>
        <w:rPr>
          <w:iCs/>
          <w:noProof/>
        </w:rPr>
      </w:pPr>
      <w:r w:rsidRPr="00497852">
        <w:t>Indywidualne dostosowanie dawki na początku leczenia umożliwia dopasowanie dawki do potrzeb pacjenta.</w:t>
      </w:r>
    </w:p>
    <w:p w14:paraId="5E022D05" w14:textId="77777777" w:rsidR="00D054E7" w:rsidRPr="00497852" w:rsidRDefault="00D054E7" w:rsidP="00AF50EF">
      <w:pPr>
        <w:rPr>
          <w:iCs/>
          <w:noProof/>
        </w:rPr>
      </w:pPr>
    </w:p>
    <w:p w14:paraId="148608FD" w14:textId="77777777" w:rsidR="00483273" w:rsidRPr="00497852" w:rsidRDefault="003336F2" w:rsidP="00AF50EF">
      <w:pPr>
        <w:suppressLineNumbers/>
        <w:autoSpaceDE w:val="0"/>
        <w:autoSpaceDN w:val="0"/>
        <w:adjustRightInd w:val="0"/>
        <w:spacing w:line="240" w:lineRule="atLeast"/>
        <w:rPr>
          <w:i/>
          <w:noProof/>
        </w:rPr>
      </w:pPr>
      <w:r w:rsidRPr="00497852">
        <w:rPr>
          <w:i/>
          <w:noProof/>
        </w:rPr>
        <w:t>P</w:t>
      </w:r>
      <w:r w:rsidR="00483273" w:rsidRPr="00497852">
        <w:rPr>
          <w:i/>
          <w:noProof/>
        </w:rPr>
        <w:t>acjenci</w:t>
      </w:r>
      <w:r w:rsidRPr="00497852">
        <w:rPr>
          <w:i/>
          <w:noProof/>
        </w:rPr>
        <w:t xml:space="preserve"> w podeszłym wieku</w:t>
      </w:r>
    </w:p>
    <w:p w14:paraId="75138229" w14:textId="77777777" w:rsidR="00D707E2" w:rsidRPr="00497852" w:rsidRDefault="00D054E7" w:rsidP="00AF50EF">
      <w:pPr>
        <w:suppressLineNumbers/>
        <w:autoSpaceDE w:val="0"/>
        <w:autoSpaceDN w:val="0"/>
        <w:adjustRightInd w:val="0"/>
        <w:spacing w:line="240" w:lineRule="atLeast"/>
      </w:pPr>
      <w:r w:rsidRPr="00497852">
        <w:t>U pacjentów w podeszłym wieku (65 lat lub starsi) istnieje większe ryzyko niedociśnienia i dlatego należy zachować szczególną ostrożność podczas indywidualnego dostosowywania dawki (patrz punkt 5.2).</w:t>
      </w:r>
    </w:p>
    <w:p w14:paraId="08755E34" w14:textId="77777777" w:rsidR="00AE7040" w:rsidRPr="00497852" w:rsidRDefault="00AE7040" w:rsidP="00AF50EF">
      <w:pPr>
        <w:spacing w:line="240" w:lineRule="atLeast"/>
      </w:pPr>
    </w:p>
    <w:p w14:paraId="19AB9562" w14:textId="77777777" w:rsidR="00D054E7" w:rsidRPr="00497852" w:rsidRDefault="00D054E7" w:rsidP="00AF50EF">
      <w:pPr>
        <w:keepNext/>
        <w:suppressLineNumbers/>
        <w:autoSpaceDE w:val="0"/>
        <w:autoSpaceDN w:val="0"/>
        <w:adjustRightInd w:val="0"/>
        <w:spacing w:line="240" w:lineRule="atLeast"/>
      </w:pPr>
      <w:r w:rsidRPr="00497852">
        <w:rPr>
          <w:i/>
        </w:rPr>
        <w:lastRenderedPageBreak/>
        <w:t>Zaburzenia czynności wątroby</w:t>
      </w:r>
    </w:p>
    <w:p w14:paraId="668E95AF" w14:textId="77777777" w:rsidR="00D054E7" w:rsidRPr="00497852" w:rsidRDefault="00D054E7" w:rsidP="00AF50EF">
      <w:pPr>
        <w:keepNext/>
        <w:tabs>
          <w:tab w:val="clear" w:pos="567"/>
        </w:tabs>
        <w:spacing w:line="240" w:lineRule="atLeast"/>
      </w:pPr>
      <w:r w:rsidRPr="00497852">
        <w:t>Nie badano pacjentów z ciężkimi zaburzeniami czynności wątroby (stopień C w skali Child</w:t>
      </w:r>
      <w:r w:rsidR="00524CF5" w:rsidRPr="00497852">
        <w:noBreakHyphen/>
      </w:r>
      <w:r w:rsidRPr="00497852">
        <w:t xml:space="preserve">Pugh) i dlatego stosowanie </w:t>
      </w:r>
      <w:r w:rsidR="005A0AF1" w:rsidRPr="00497852">
        <w:t>rioc</w:t>
      </w:r>
      <w:r w:rsidR="00187ACD" w:rsidRPr="00497852">
        <w:t>y</w:t>
      </w:r>
      <w:r w:rsidR="005A0AF1" w:rsidRPr="00497852">
        <w:t>guatu</w:t>
      </w:r>
      <w:r w:rsidRPr="00497852">
        <w:t xml:space="preserve"> jest przeciwwskazane u tych pacjentów (patrz punkt 4.3).</w:t>
      </w:r>
      <w:r w:rsidR="00116A7E" w:rsidRPr="00497852">
        <w:t xml:space="preserve"> Pacjenci z umiarkowanymi zaburzeniami czynności wątroby (stopień B w skali Child</w:t>
      </w:r>
      <w:r w:rsidR="00116A7E" w:rsidRPr="00497852">
        <w:noBreakHyphen/>
        <w:t xml:space="preserve">Pugh) wykazywali </w:t>
      </w:r>
      <w:r w:rsidR="00785C1A" w:rsidRPr="00497852">
        <w:t xml:space="preserve">większą ekspozycję </w:t>
      </w:r>
      <w:r w:rsidR="00116A7E" w:rsidRPr="00497852">
        <w:t xml:space="preserve">na </w:t>
      </w:r>
      <w:r w:rsidR="00362257" w:rsidRPr="00497852">
        <w:t>produkt leczniczy</w:t>
      </w:r>
      <w:r w:rsidR="00116A7E" w:rsidRPr="00497852">
        <w:t xml:space="preserve"> (patrz punkt 5.2). Należy zachować szczególną ostrożność podczas indywidualnego dostosowywania dawki.</w:t>
      </w:r>
    </w:p>
    <w:p w14:paraId="0711468D" w14:textId="77777777" w:rsidR="004B65B9" w:rsidRPr="00497852" w:rsidRDefault="009F6690" w:rsidP="00AF50EF">
      <w:pPr>
        <w:keepNext/>
        <w:tabs>
          <w:tab w:val="clear" w:pos="567"/>
        </w:tabs>
        <w:spacing w:line="240" w:lineRule="atLeast"/>
      </w:pPr>
      <w:r w:rsidRPr="00497852">
        <w:t xml:space="preserve">Nie ma dostępnych danych klinicznych </w:t>
      </w:r>
      <w:r w:rsidR="004B65B9" w:rsidRPr="00497852">
        <w:t>dotycząc</w:t>
      </w:r>
      <w:r w:rsidRPr="00497852">
        <w:t>ych</w:t>
      </w:r>
      <w:r w:rsidR="004B65B9" w:rsidRPr="00497852">
        <w:t xml:space="preserve"> dzieci </w:t>
      </w:r>
      <w:r w:rsidR="00D40EEE" w:rsidRPr="00497852">
        <w:t xml:space="preserve">i młodzieży w wieku poniżej 18 lat </w:t>
      </w:r>
      <w:r w:rsidR="004B65B9" w:rsidRPr="00497852">
        <w:t>z zaburzeniami czynności wątroby.</w:t>
      </w:r>
    </w:p>
    <w:p w14:paraId="3CCC38E2" w14:textId="77777777" w:rsidR="00D054E7" w:rsidRPr="00497852" w:rsidRDefault="00D054E7" w:rsidP="00AF50EF">
      <w:pPr>
        <w:rPr>
          <w:iCs/>
        </w:rPr>
      </w:pPr>
    </w:p>
    <w:p w14:paraId="01AF0FA5" w14:textId="77777777" w:rsidR="007C0868" w:rsidRPr="00497852" w:rsidRDefault="007C0868" w:rsidP="00AF50EF">
      <w:pPr>
        <w:keepNext/>
        <w:suppressLineNumbers/>
        <w:autoSpaceDE w:val="0"/>
        <w:autoSpaceDN w:val="0"/>
        <w:adjustRightInd w:val="0"/>
      </w:pPr>
      <w:r w:rsidRPr="00497852">
        <w:rPr>
          <w:i/>
        </w:rPr>
        <w:t>Zaburzenia czynności nerek</w:t>
      </w:r>
    </w:p>
    <w:p w14:paraId="33F7E2BE" w14:textId="77777777" w:rsidR="007C0868" w:rsidRPr="00497852" w:rsidRDefault="007C0868" w:rsidP="00AF50EF">
      <w:pPr>
        <w:suppressLineNumbers/>
        <w:autoSpaceDE w:val="0"/>
        <w:autoSpaceDN w:val="0"/>
        <w:adjustRightInd w:val="0"/>
      </w:pPr>
      <w:r w:rsidRPr="00497852">
        <w:t xml:space="preserve">Dane dotyczące pacjentów z </w:t>
      </w:r>
      <w:r w:rsidR="00563168" w:rsidRPr="00497852">
        <w:t>ciężkimi</w:t>
      </w:r>
      <w:r w:rsidR="009D4E25" w:rsidRPr="00497852">
        <w:t xml:space="preserve"> zaburzeniami </w:t>
      </w:r>
      <w:r w:rsidR="000E77EB" w:rsidRPr="00497852">
        <w:t xml:space="preserve">czynności </w:t>
      </w:r>
      <w:r w:rsidR="009D4E25" w:rsidRPr="00497852">
        <w:t xml:space="preserve">nerek (klirens </w:t>
      </w:r>
      <w:r w:rsidRPr="00497852">
        <w:t>kreatyniny &lt;30 </w:t>
      </w:r>
      <w:r w:rsidR="002439A2">
        <w:t>mL</w:t>
      </w:r>
      <w:r w:rsidRPr="00497852">
        <w:t>/min</w:t>
      </w:r>
      <w:r w:rsidR="009D4E25" w:rsidRPr="00497852">
        <w:t>)</w:t>
      </w:r>
      <w:r w:rsidRPr="00497852">
        <w:t xml:space="preserve"> są ograniczone i brak jest danych dotyczących pacjentów dializowanych. Z tego powodu </w:t>
      </w:r>
      <w:r w:rsidR="00FB0DD2" w:rsidRPr="00497852">
        <w:t>riocyguat</w:t>
      </w:r>
      <w:r w:rsidRPr="00497852">
        <w:t xml:space="preserve"> nie jest zalecany u tych pacjentów (patrz punkt 4.4).</w:t>
      </w:r>
    </w:p>
    <w:p w14:paraId="47C25689" w14:textId="77777777" w:rsidR="00116A7E" w:rsidRPr="00497852" w:rsidRDefault="00116A7E" w:rsidP="00AF50EF">
      <w:pPr>
        <w:pStyle w:val="BayerBodyTextFull"/>
        <w:keepNext/>
        <w:spacing w:before="0" w:after="0"/>
        <w:rPr>
          <w:sz w:val="22"/>
          <w:szCs w:val="22"/>
        </w:rPr>
      </w:pPr>
      <w:r w:rsidRPr="00497852">
        <w:rPr>
          <w:sz w:val="22"/>
          <w:szCs w:val="22"/>
        </w:rPr>
        <w:t xml:space="preserve">Pacjenci z </w:t>
      </w:r>
      <w:r w:rsidR="00C30347" w:rsidRPr="00497852">
        <w:rPr>
          <w:sz w:val="22"/>
          <w:szCs w:val="22"/>
        </w:rPr>
        <w:t xml:space="preserve">łagodnymi i </w:t>
      </w:r>
      <w:r w:rsidR="00785C1A" w:rsidRPr="00497852">
        <w:rPr>
          <w:sz w:val="22"/>
          <w:szCs w:val="22"/>
        </w:rPr>
        <w:t>umiarkowanymi</w:t>
      </w:r>
      <w:r w:rsidR="009D4E25" w:rsidRPr="00497852">
        <w:rPr>
          <w:sz w:val="22"/>
          <w:szCs w:val="22"/>
        </w:rPr>
        <w:t xml:space="preserve"> </w:t>
      </w:r>
      <w:r w:rsidRPr="00497852">
        <w:rPr>
          <w:sz w:val="22"/>
          <w:szCs w:val="22"/>
        </w:rPr>
        <w:t xml:space="preserve">zaburzeniami czynności nerek (klirens kreatyniny </w:t>
      </w:r>
      <w:r w:rsidR="00E41565" w:rsidRPr="00497852">
        <w:rPr>
          <w:sz w:val="22"/>
          <w:szCs w:val="22"/>
        </w:rPr>
        <w:t>&lt;</w:t>
      </w:r>
      <w:r w:rsidR="00C30347" w:rsidRPr="00497852">
        <w:rPr>
          <w:sz w:val="22"/>
          <w:szCs w:val="22"/>
        </w:rPr>
        <w:t>8</w:t>
      </w:r>
      <w:r w:rsidRPr="00497852">
        <w:rPr>
          <w:sz w:val="22"/>
          <w:szCs w:val="22"/>
        </w:rPr>
        <w:t>0</w:t>
      </w:r>
      <w:r w:rsidRPr="00497852">
        <w:rPr>
          <w:sz w:val="22"/>
          <w:szCs w:val="22"/>
        </w:rPr>
        <w:noBreakHyphen/>
        <w:t>30 </w:t>
      </w:r>
      <w:r w:rsidR="002439A2">
        <w:rPr>
          <w:sz w:val="22"/>
          <w:szCs w:val="22"/>
        </w:rPr>
        <w:t>mL</w:t>
      </w:r>
      <w:r w:rsidRPr="00497852">
        <w:rPr>
          <w:sz w:val="22"/>
          <w:szCs w:val="22"/>
        </w:rPr>
        <w:t xml:space="preserve">/min) wykazywali </w:t>
      </w:r>
      <w:r w:rsidR="00785C1A" w:rsidRPr="00497852">
        <w:rPr>
          <w:sz w:val="22"/>
          <w:szCs w:val="22"/>
        </w:rPr>
        <w:t>większą ekspozycj</w:t>
      </w:r>
      <w:r w:rsidR="008A4CB2" w:rsidRPr="00497852">
        <w:rPr>
          <w:sz w:val="22"/>
          <w:szCs w:val="22"/>
        </w:rPr>
        <w:t>ę n</w:t>
      </w:r>
      <w:r w:rsidRPr="00497852">
        <w:rPr>
          <w:sz w:val="22"/>
          <w:szCs w:val="22"/>
        </w:rPr>
        <w:t xml:space="preserve">a </w:t>
      </w:r>
      <w:r w:rsidR="008A4CB2" w:rsidRPr="00497852">
        <w:rPr>
          <w:sz w:val="22"/>
          <w:szCs w:val="22"/>
        </w:rPr>
        <w:t xml:space="preserve">ten </w:t>
      </w:r>
      <w:r w:rsidRPr="00497852">
        <w:rPr>
          <w:sz w:val="22"/>
          <w:szCs w:val="22"/>
        </w:rPr>
        <w:t>produkt leczniczy (patrz punkt 5.2). U</w:t>
      </w:r>
      <w:r w:rsidR="006A5426" w:rsidRPr="00497852">
        <w:rPr>
          <w:sz w:val="22"/>
          <w:szCs w:val="22"/>
        </w:rPr>
        <w:t> </w:t>
      </w:r>
      <w:r w:rsidRPr="00497852">
        <w:rPr>
          <w:sz w:val="22"/>
          <w:szCs w:val="22"/>
        </w:rPr>
        <w:t>pacjentów z zaburzeniami czynności nerek występuje większe ryzyko niedociśnienia, dlatego należy zachować szczególną ostrożność podczas indywidualnego dostosowywania dawki.</w:t>
      </w:r>
    </w:p>
    <w:p w14:paraId="057EA981" w14:textId="77777777" w:rsidR="004B65B9" w:rsidRPr="00497852" w:rsidRDefault="00472134" w:rsidP="00AF50EF">
      <w:pPr>
        <w:pStyle w:val="BayerBodyTextFull"/>
        <w:keepNext/>
        <w:spacing w:before="0" w:after="0"/>
        <w:rPr>
          <w:sz w:val="22"/>
          <w:szCs w:val="22"/>
        </w:rPr>
      </w:pPr>
      <w:r w:rsidRPr="00497852">
        <w:rPr>
          <w:sz w:val="22"/>
          <w:szCs w:val="22"/>
        </w:rPr>
        <w:t>Nie ma dostępnych danych klinicznych</w:t>
      </w:r>
      <w:r w:rsidRPr="00497852">
        <w:t xml:space="preserve"> </w:t>
      </w:r>
      <w:r w:rsidR="004B65B9" w:rsidRPr="00497852">
        <w:rPr>
          <w:sz w:val="22"/>
          <w:szCs w:val="22"/>
        </w:rPr>
        <w:t>dotycząc</w:t>
      </w:r>
      <w:r w:rsidRPr="00497852">
        <w:rPr>
          <w:sz w:val="22"/>
          <w:szCs w:val="22"/>
        </w:rPr>
        <w:t>ych</w:t>
      </w:r>
      <w:r w:rsidR="004B65B9" w:rsidRPr="00497852">
        <w:rPr>
          <w:sz w:val="22"/>
          <w:szCs w:val="22"/>
        </w:rPr>
        <w:t xml:space="preserve"> dzieci </w:t>
      </w:r>
      <w:r w:rsidR="00D40EEE" w:rsidRPr="00B566AE">
        <w:rPr>
          <w:sz w:val="22"/>
          <w:szCs w:val="22"/>
        </w:rPr>
        <w:t>i młodzieży w wieku poniżej 18 lat</w:t>
      </w:r>
      <w:r w:rsidR="00D40EEE" w:rsidRPr="00497852">
        <w:t xml:space="preserve"> </w:t>
      </w:r>
      <w:r w:rsidR="004B65B9" w:rsidRPr="00497852">
        <w:rPr>
          <w:sz w:val="22"/>
          <w:szCs w:val="22"/>
        </w:rPr>
        <w:t>z zaburzeniami czynności nerek.</w:t>
      </w:r>
    </w:p>
    <w:p w14:paraId="67396445" w14:textId="77777777" w:rsidR="009F2AC6" w:rsidRPr="00497852" w:rsidRDefault="009F2AC6" w:rsidP="00AF50EF">
      <w:pPr>
        <w:pStyle w:val="BayerBodyTextFull"/>
        <w:spacing w:before="0" w:after="0"/>
        <w:rPr>
          <w:sz w:val="22"/>
          <w:szCs w:val="22"/>
        </w:rPr>
      </w:pPr>
    </w:p>
    <w:p w14:paraId="1FC8A3EE" w14:textId="77777777" w:rsidR="009F2AC6" w:rsidRPr="00497852" w:rsidRDefault="009F2AC6" w:rsidP="00AF50EF">
      <w:pPr>
        <w:pStyle w:val="BayerBodyTextFull"/>
        <w:keepNext/>
        <w:spacing w:before="0" w:after="0"/>
        <w:rPr>
          <w:i/>
          <w:sz w:val="22"/>
          <w:szCs w:val="22"/>
        </w:rPr>
      </w:pPr>
      <w:r w:rsidRPr="00497852">
        <w:rPr>
          <w:i/>
          <w:sz w:val="22"/>
          <w:szCs w:val="22"/>
        </w:rPr>
        <w:t>Pacjenci otrzymujący stabilne dawki silnie działających, wielotorowych inhibitorów CYP / glikoproteiny P (P-gp) i białka oporności raka piersi (BCRP)</w:t>
      </w:r>
    </w:p>
    <w:p w14:paraId="6F459469" w14:textId="77777777" w:rsidR="009F2AC6" w:rsidRPr="00497852" w:rsidRDefault="00356779" w:rsidP="00AF50EF">
      <w:pPr>
        <w:pStyle w:val="CommentText"/>
        <w:keepNext/>
        <w:spacing w:after="0"/>
        <w:rPr>
          <w:sz w:val="22"/>
          <w:szCs w:val="22"/>
        </w:rPr>
      </w:pPr>
      <w:r w:rsidRPr="00497852">
        <w:rPr>
          <w:sz w:val="22"/>
          <w:szCs w:val="22"/>
        </w:rPr>
        <w:t xml:space="preserve">Jednoczesne podawanie </w:t>
      </w:r>
      <w:r w:rsidR="0066617C" w:rsidRPr="00497852">
        <w:rPr>
          <w:sz w:val="22"/>
          <w:szCs w:val="22"/>
        </w:rPr>
        <w:t>riocyguatu</w:t>
      </w:r>
      <w:r w:rsidRPr="00497852">
        <w:rPr>
          <w:sz w:val="22"/>
          <w:szCs w:val="22"/>
        </w:rPr>
        <w:t xml:space="preserve"> z silnie działającymi</w:t>
      </w:r>
      <w:r w:rsidR="0043270E" w:rsidRPr="00497852">
        <w:rPr>
          <w:sz w:val="22"/>
          <w:szCs w:val="22"/>
        </w:rPr>
        <w:t>,</w:t>
      </w:r>
      <w:r w:rsidRPr="00497852">
        <w:rPr>
          <w:sz w:val="22"/>
          <w:szCs w:val="22"/>
        </w:rPr>
        <w:t xml:space="preserve"> wielotorowymi inhibitorami CYP i P</w:t>
      </w:r>
      <w:r w:rsidRPr="00497852">
        <w:rPr>
          <w:sz w:val="22"/>
          <w:szCs w:val="22"/>
        </w:rPr>
        <w:noBreakHyphen/>
        <w:t xml:space="preserve">gp/BCRP, takimi jak leki przeciwgrzybicze z grupy azoli (np. ketokonazol, itrakonazol) lub inhibitory proteazy HIV (np. rytonawir), zwiększa ekspozycję na </w:t>
      </w:r>
      <w:r w:rsidR="00B10D94" w:rsidRPr="00497852">
        <w:rPr>
          <w:sz w:val="22"/>
          <w:szCs w:val="22"/>
        </w:rPr>
        <w:t>riocyguat</w:t>
      </w:r>
      <w:r w:rsidRPr="00497852">
        <w:rPr>
          <w:sz w:val="22"/>
          <w:szCs w:val="22"/>
        </w:rPr>
        <w:t xml:space="preserve"> (patrz punkt 4.5). </w:t>
      </w:r>
      <w:r w:rsidR="009F2AC6" w:rsidRPr="00497852">
        <w:rPr>
          <w:sz w:val="22"/>
          <w:szCs w:val="22"/>
        </w:rPr>
        <w:t xml:space="preserve">Rozpoczynając leczenie </w:t>
      </w:r>
      <w:r w:rsidR="002D7FF1" w:rsidRPr="00497852">
        <w:rPr>
          <w:sz w:val="22"/>
          <w:szCs w:val="22"/>
        </w:rPr>
        <w:t>riocyguatem</w:t>
      </w:r>
      <w:r w:rsidR="009F2AC6" w:rsidRPr="00497852">
        <w:rPr>
          <w:sz w:val="22"/>
          <w:szCs w:val="22"/>
        </w:rPr>
        <w:t xml:space="preserve"> u pacjentów otrzymujących stabilne dawki silnie działających wielotorowych inhibitorów CYP i P-gp/BCRP, należy rozważyć początkową dawkę 0,5 mg </w:t>
      </w:r>
      <w:r w:rsidR="00737AFA" w:rsidRPr="00497852">
        <w:rPr>
          <w:sz w:val="22"/>
          <w:szCs w:val="22"/>
        </w:rPr>
        <w:t>3</w:t>
      </w:r>
      <w:r w:rsidR="009F2AC6" w:rsidRPr="00497852">
        <w:rPr>
          <w:sz w:val="22"/>
          <w:szCs w:val="22"/>
        </w:rPr>
        <w:t xml:space="preserve"> razy </w:t>
      </w:r>
      <w:r w:rsidR="004A4E45" w:rsidRPr="00497852">
        <w:rPr>
          <w:sz w:val="22"/>
          <w:szCs w:val="22"/>
        </w:rPr>
        <w:t xml:space="preserve">na </w:t>
      </w:r>
      <w:r w:rsidR="009F2AC6" w:rsidRPr="00497852">
        <w:rPr>
          <w:sz w:val="22"/>
          <w:szCs w:val="22"/>
        </w:rPr>
        <w:t>d</w:t>
      </w:r>
      <w:r w:rsidR="004A4E45" w:rsidRPr="00497852">
        <w:rPr>
          <w:sz w:val="22"/>
          <w:szCs w:val="22"/>
        </w:rPr>
        <w:t>obę</w:t>
      </w:r>
      <w:r w:rsidR="009F2AC6" w:rsidRPr="00497852">
        <w:rPr>
          <w:sz w:val="22"/>
          <w:szCs w:val="22"/>
        </w:rPr>
        <w:t xml:space="preserve">, aby złagodzić ryzyko niedociśnienia. Należy monitorować objawy przedmiotowe i podmiotowe niedociśnienia na początku i w trakcie leczenia. Jeśli u pacjenta przyjmującego </w:t>
      </w:r>
      <w:r w:rsidR="00737AFA" w:rsidRPr="00497852">
        <w:rPr>
          <w:sz w:val="22"/>
          <w:szCs w:val="22"/>
        </w:rPr>
        <w:t xml:space="preserve">riocyguat </w:t>
      </w:r>
      <w:r w:rsidR="009F2AC6" w:rsidRPr="00497852">
        <w:rPr>
          <w:sz w:val="22"/>
          <w:szCs w:val="22"/>
        </w:rPr>
        <w:t>w dawkach większych lub równych 1,0</w:t>
      </w:r>
      <w:r w:rsidR="00895D6E" w:rsidRPr="00497852">
        <w:rPr>
          <w:sz w:val="22"/>
          <w:szCs w:val="22"/>
        </w:rPr>
        <w:t> </w:t>
      </w:r>
      <w:r w:rsidR="009F2AC6" w:rsidRPr="00497852">
        <w:rPr>
          <w:sz w:val="22"/>
          <w:szCs w:val="22"/>
        </w:rPr>
        <w:t>mg wystąpią objawy przedmiotowe lub podmiotowe niedociśnienia, należy rozważyć zmniejszenie dawki (patrz punkt</w:t>
      </w:r>
      <w:r w:rsidR="003F15A5" w:rsidRPr="00497852" w:rsidDel="003F15A5">
        <w:rPr>
          <w:sz w:val="22"/>
          <w:szCs w:val="22"/>
        </w:rPr>
        <w:t xml:space="preserve"> </w:t>
      </w:r>
      <w:r w:rsidR="009F2AC6" w:rsidRPr="00497852">
        <w:rPr>
          <w:sz w:val="22"/>
          <w:szCs w:val="22"/>
        </w:rPr>
        <w:t>4.5).</w:t>
      </w:r>
    </w:p>
    <w:p w14:paraId="5B5B6DC3" w14:textId="77777777" w:rsidR="0065545A" w:rsidRPr="00497852" w:rsidRDefault="00F84D3C" w:rsidP="00AF50EF">
      <w:pPr>
        <w:tabs>
          <w:tab w:val="clear" w:pos="567"/>
        </w:tabs>
        <w:spacing w:line="240" w:lineRule="auto"/>
      </w:pPr>
      <w:r w:rsidRPr="00497852">
        <w:t xml:space="preserve">Nie ma dostępnych danych klinicznych </w:t>
      </w:r>
      <w:r w:rsidR="00536638" w:rsidRPr="00497852">
        <w:t>dotycząc</w:t>
      </w:r>
      <w:r w:rsidRPr="00497852">
        <w:t>ych</w:t>
      </w:r>
      <w:r w:rsidR="00536638" w:rsidRPr="00497852">
        <w:t xml:space="preserve"> dzieci </w:t>
      </w:r>
      <w:r w:rsidR="00D40EEE" w:rsidRPr="00497852">
        <w:t xml:space="preserve">i młodzieży w wieku poniżej 18 lat </w:t>
      </w:r>
      <w:r w:rsidR="00536638" w:rsidRPr="00497852">
        <w:t>otrzymujących jednoczesne leczenie ogólnoustrojowe z zastosowaniem silnie działających inhibitorów CYP i P</w:t>
      </w:r>
      <w:r w:rsidR="00536638" w:rsidRPr="00497852">
        <w:noBreakHyphen/>
        <w:t>gp/BCRP.</w:t>
      </w:r>
    </w:p>
    <w:p w14:paraId="5D8EC826" w14:textId="77777777" w:rsidR="00536638" w:rsidRPr="00497852" w:rsidRDefault="00536638" w:rsidP="00AF50EF">
      <w:pPr>
        <w:tabs>
          <w:tab w:val="clear" w:pos="567"/>
        </w:tabs>
        <w:spacing w:line="240" w:lineRule="auto"/>
      </w:pPr>
    </w:p>
    <w:p w14:paraId="49A152BD" w14:textId="77777777" w:rsidR="00BE510B" w:rsidRPr="00497852" w:rsidRDefault="00BE510B" w:rsidP="00AF50EF">
      <w:pPr>
        <w:keepNext/>
        <w:suppressLineNumbers/>
        <w:spacing w:line="240" w:lineRule="auto"/>
        <w:rPr>
          <w:i/>
          <w:iCs/>
          <w:noProof/>
        </w:rPr>
      </w:pPr>
      <w:r w:rsidRPr="00497852">
        <w:rPr>
          <w:i/>
          <w:noProof/>
        </w:rPr>
        <w:t>Dzieci i młodzież</w:t>
      </w:r>
    </w:p>
    <w:p w14:paraId="4CEFFCF1" w14:textId="77777777" w:rsidR="00707FAF" w:rsidRPr="00497852" w:rsidRDefault="00BE510B" w:rsidP="00AF50EF">
      <w:pPr>
        <w:pStyle w:val="Listenabsatz1"/>
        <w:keepNext/>
        <w:ind w:left="0"/>
      </w:pPr>
      <w:r w:rsidRPr="00497852">
        <w:t xml:space="preserve">Nie określono bezpieczeństwa stosowania ani skuteczności </w:t>
      </w:r>
      <w:r w:rsidR="00AA047E" w:rsidRPr="00497852">
        <w:t>riocyguatu</w:t>
      </w:r>
      <w:r w:rsidR="00707FAF" w:rsidRPr="00497852">
        <w:t xml:space="preserve"> w następujących populacjach dzieci i młodzieży:</w:t>
      </w:r>
    </w:p>
    <w:p w14:paraId="2DC7930D" w14:textId="77777777" w:rsidR="00707FAF" w:rsidRPr="00497852" w:rsidRDefault="0000737B" w:rsidP="00EB44EB">
      <w:pPr>
        <w:pStyle w:val="Listenabsatz1"/>
        <w:keepNext/>
        <w:numPr>
          <w:ilvl w:val="0"/>
          <w:numId w:val="38"/>
        </w:numPr>
        <w:tabs>
          <w:tab w:val="clear" w:pos="567"/>
        </w:tabs>
        <w:ind w:left="567" w:hanging="567"/>
      </w:pPr>
      <w:bookmarkStart w:id="2" w:name="_Hlk133231232"/>
      <w:r w:rsidRPr="00497852">
        <w:t xml:space="preserve">dzieci w wieku &lt;6 lat </w:t>
      </w:r>
      <w:bookmarkEnd w:id="2"/>
      <w:r w:rsidRPr="00497852">
        <w:t>(patrz punkt 4.1),</w:t>
      </w:r>
      <w:r w:rsidR="00A90517" w:rsidRPr="00497852">
        <w:t xml:space="preserve"> ze względu na obawy dotyczące bezpieczeństwa. Dane </w:t>
      </w:r>
      <w:r w:rsidR="00B84DDE" w:rsidRPr="00497852">
        <w:t>nie</w:t>
      </w:r>
      <w:r w:rsidR="00A90517" w:rsidRPr="00497852">
        <w:t xml:space="preserve">kliniczne wskazują na </w:t>
      </w:r>
      <w:r w:rsidR="00D46ADA" w:rsidRPr="00497852">
        <w:t xml:space="preserve">działania </w:t>
      </w:r>
      <w:r w:rsidR="00A90517" w:rsidRPr="00497852">
        <w:t>niepożąd</w:t>
      </w:r>
      <w:r w:rsidR="009C7EA9" w:rsidRPr="00497852">
        <w:t>an</w:t>
      </w:r>
      <w:r w:rsidR="00D46ADA" w:rsidRPr="00497852">
        <w:t>e</w:t>
      </w:r>
      <w:r w:rsidR="00A90517" w:rsidRPr="00497852">
        <w:t xml:space="preserve"> na rosnąc</w:t>
      </w:r>
      <w:r w:rsidR="00D46ADA" w:rsidRPr="00497852">
        <w:t>e</w:t>
      </w:r>
      <w:r w:rsidR="00A90517" w:rsidRPr="00497852">
        <w:t xml:space="preserve"> koś</w:t>
      </w:r>
      <w:r w:rsidR="00D46ADA" w:rsidRPr="00497852">
        <w:t>ci</w:t>
      </w:r>
      <w:r w:rsidR="00A90517" w:rsidRPr="00497852">
        <w:t xml:space="preserve"> (patrz punkt 5.3).</w:t>
      </w:r>
    </w:p>
    <w:p w14:paraId="5C6129F8" w14:textId="77777777" w:rsidR="0000737B" w:rsidRPr="00497852" w:rsidRDefault="0000737B" w:rsidP="00EB44EB">
      <w:pPr>
        <w:pStyle w:val="Listenabsatz1"/>
        <w:keepNext/>
        <w:numPr>
          <w:ilvl w:val="0"/>
          <w:numId w:val="38"/>
        </w:numPr>
        <w:tabs>
          <w:tab w:val="clear" w:pos="567"/>
        </w:tabs>
        <w:ind w:left="567" w:hanging="567"/>
      </w:pPr>
      <w:r w:rsidRPr="00497852">
        <w:t xml:space="preserve">dzieci z PAH </w:t>
      </w:r>
      <w:bookmarkStart w:id="3" w:name="_Hlk133231253"/>
      <w:r w:rsidRPr="00497852">
        <w:t>w wieku od</w:t>
      </w:r>
      <w:r w:rsidR="0085635A" w:rsidRPr="00497852">
        <w:t> </w:t>
      </w:r>
      <w:r w:rsidRPr="00497852">
        <w:t>6 do</w:t>
      </w:r>
      <w:r w:rsidR="0085635A" w:rsidRPr="00497852">
        <w:t> </w:t>
      </w:r>
      <w:r w:rsidRPr="00497852">
        <w:t>&lt;12 lat</w:t>
      </w:r>
      <w:bookmarkEnd w:id="3"/>
      <w:r w:rsidRPr="00497852">
        <w:t xml:space="preserve"> ze skurczowym ciśnieniem krwi &lt;90 mmHg na początku leczenia (patrz punkt 4.3),</w:t>
      </w:r>
    </w:p>
    <w:p w14:paraId="1693FD8A" w14:textId="77777777" w:rsidR="0000737B" w:rsidRPr="00497852" w:rsidRDefault="00994553" w:rsidP="00EB44EB">
      <w:pPr>
        <w:pStyle w:val="Listenabsatz1"/>
        <w:keepNext/>
        <w:numPr>
          <w:ilvl w:val="0"/>
          <w:numId w:val="38"/>
        </w:numPr>
        <w:tabs>
          <w:tab w:val="clear" w:pos="567"/>
        </w:tabs>
        <w:ind w:left="567" w:hanging="567"/>
      </w:pPr>
      <w:r w:rsidRPr="00497852">
        <w:t>dzieci i młodzież z PAH w wieku od</w:t>
      </w:r>
      <w:r w:rsidR="00E415C4" w:rsidRPr="00497852">
        <w:t> </w:t>
      </w:r>
      <w:r w:rsidRPr="00497852">
        <w:t>12 do</w:t>
      </w:r>
      <w:r w:rsidR="00E415C4" w:rsidRPr="00497852">
        <w:t> </w:t>
      </w:r>
      <w:r w:rsidRPr="00497852">
        <w:t>&lt;18 lat ze skurczowym ciśnieniem krwi &lt;95 mmHg na początku leczenia (patrz punkt 4.3),</w:t>
      </w:r>
    </w:p>
    <w:p w14:paraId="467266EE" w14:textId="77777777" w:rsidR="00994553" w:rsidRPr="00497852" w:rsidRDefault="00994553" w:rsidP="00EB44EB">
      <w:pPr>
        <w:pStyle w:val="Listenabsatz1"/>
        <w:keepNext/>
        <w:numPr>
          <w:ilvl w:val="0"/>
          <w:numId w:val="38"/>
        </w:numPr>
        <w:tabs>
          <w:tab w:val="clear" w:pos="567"/>
        </w:tabs>
        <w:ind w:left="567" w:hanging="567"/>
      </w:pPr>
      <w:r w:rsidRPr="00497852">
        <w:t>dzieci i młodzież z CTEPH w wieku &lt;18 lat (patrz punkt 4.1).</w:t>
      </w:r>
    </w:p>
    <w:p w14:paraId="2DE3A376" w14:textId="77777777" w:rsidR="00BE510B" w:rsidRPr="00497852" w:rsidRDefault="00F51EDE" w:rsidP="00AF50EF">
      <w:pPr>
        <w:pStyle w:val="Listenabsatz1"/>
        <w:keepNext/>
        <w:ind w:left="0"/>
      </w:pPr>
      <w:r w:rsidRPr="00497852">
        <w:t>Nie ma dostępnych d</w:t>
      </w:r>
      <w:r w:rsidR="00BE510B" w:rsidRPr="00497852">
        <w:t>an</w:t>
      </w:r>
      <w:r w:rsidRPr="00497852">
        <w:t>ych</w:t>
      </w:r>
      <w:r w:rsidR="00BE510B" w:rsidRPr="00497852">
        <w:t xml:space="preserve"> </w:t>
      </w:r>
      <w:r w:rsidR="00816380" w:rsidRPr="00497852">
        <w:t xml:space="preserve">z badań </w:t>
      </w:r>
      <w:r w:rsidR="00BE510B" w:rsidRPr="00497852">
        <w:t>kliniczn</w:t>
      </w:r>
      <w:r w:rsidR="00816380" w:rsidRPr="00497852">
        <w:t>ych</w:t>
      </w:r>
      <w:r w:rsidR="00BE510B" w:rsidRPr="00497852">
        <w:t xml:space="preserve">. </w:t>
      </w:r>
      <w:r w:rsidR="006F2895" w:rsidRPr="00497852">
        <w:t xml:space="preserve">Dlatego nie zaleca się stosowania </w:t>
      </w:r>
      <w:r w:rsidR="00AA0580" w:rsidRPr="00497852">
        <w:t>riocyguatu</w:t>
      </w:r>
      <w:r w:rsidR="006F2895" w:rsidRPr="00497852">
        <w:t xml:space="preserve"> w tych populacjach. </w:t>
      </w:r>
    </w:p>
    <w:p w14:paraId="1102A808" w14:textId="77777777" w:rsidR="00C30347" w:rsidRPr="00497852" w:rsidRDefault="00C30347" w:rsidP="00AF50EF">
      <w:pPr>
        <w:pStyle w:val="Listenabsatz1"/>
        <w:ind w:left="0"/>
      </w:pPr>
    </w:p>
    <w:p w14:paraId="2DF4FD4B" w14:textId="77777777" w:rsidR="00F01238" w:rsidRPr="00497852" w:rsidRDefault="00F01238" w:rsidP="00AF50EF">
      <w:pPr>
        <w:keepNext/>
        <w:tabs>
          <w:tab w:val="clear" w:pos="567"/>
        </w:tabs>
        <w:spacing w:line="240" w:lineRule="atLeast"/>
        <w:rPr>
          <w:i/>
        </w:rPr>
      </w:pPr>
      <w:r w:rsidRPr="00497852">
        <w:rPr>
          <w:i/>
        </w:rPr>
        <w:t>Pacjenci palący</w:t>
      </w:r>
    </w:p>
    <w:p w14:paraId="2AA5FD8A" w14:textId="77777777" w:rsidR="000F6420" w:rsidRPr="00497852" w:rsidRDefault="00A1190C" w:rsidP="00AF50EF">
      <w:pPr>
        <w:keepNext/>
      </w:pPr>
      <w:r w:rsidRPr="00497852">
        <w:t>Pacjentom aktualnie palącym należy doradzić zaprzestanie palenia tytoniu</w:t>
      </w:r>
      <w:r w:rsidR="00483273" w:rsidRPr="00497852">
        <w:t xml:space="preserve"> z powodu ryzyka słabszej odpowiedzi</w:t>
      </w:r>
      <w:r w:rsidRPr="00497852">
        <w:t xml:space="preserve">. </w:t>
      </w:r>
      <w:r w:rsidR="008C73A3" w:rsidRPr="00497852">
        <w:t>Stężeni</w:t>
      </w:r>
      <w:r w:rsidR="008C73A3">
        <w:t>a</w:t>
      </w:r>
      <w:r w:rsidR="008C73A3" w:rsidRPr="00497852">
        <w:t xml:space="preserve"> </w:t>
      </w:r>
      <w:r w:rsidR="00A27E78" w:rsidRPr="00497852">
        <w:t>riocyguatu</w:t>
      </w:r>
      <w:r w:rsidRPr="00497852">
        <w:t xml:space="preserve"> w osoczu pacjentów palących </w:t>
      </w:r>
      <w:r w:rsidR="008C73A3">
        <w:t>są</w:t>
      </w:r>
      <w:r w:rsidR="008C73A3" w:rsidRPr="00497852">
        <w:t xml:space="preserve"> </w:t>
      </w:r>
      <w:r w:rsidRPr="00497852">
        <w:t>mniejsze w porównaniu z</w:t>
      </w:r>
      <w:r w:rsidR="00B9779A" w:rsidRPr="00497852">
        <w:t> </w:t>
      </w:r>
      <w:r w:rsidRPr="00497852">
        <w:t xml:space="preserve">pacjentami niepalącymi. </w:t>
      </w:r>
      <w:r w:rsidR="00393945" w:rsidRPr="00497852">
        <w:t xml:space="preserve">U pacjentów palących lub rozpoczynających palenie podczas leczenia może być konieczne zwiększenie </w:t>
      </w:r>
      <w:r w:rsidRPr="00497852">
        <w:t xml:space="preserve">dawki do maksymalnej dawki dobowej 2,5 mg </w:t>
      </w:r>
      <w:r w:rsidR="00D03024" w:rsidRPr="00497852">
        <w:t>3 </w:t>
      </w:r>
      <w:r w:rsidRPr="00497852">
        <w:t>razy na dobę (patrz punkt</w:t>
      </w:r>
      <w:r w:rsidR="009F2AC6" w:rsidRPr="00497852">
        <w:t>y</w:t>
      </w:r>
      <w:r w:rsidRPr="00497852">
        <w:t> 4</w:t>
      </w:r>
      <w:r w:rsidR="00FD63BA" w:rsidRPr="00497852">
        <w:t>.</w:t>
      </w:r>
      <w:r w:rsidRPr="00497852">
        <w:t>5 i</w:t>
      </w:r>
      <w:r w:rsidR="0088400C" w:rsidRPr="00497852">
        <w:t> </w:t>
      </w:r>
      <w:r w:rsidRPr="00497852">
        <w:t>5.2).</w:t>
      </w:r>
    </w:p>
    <w:p w14:paraId="3CFC6210" w14:textId="77777777" w:rsidR="0065545A" w:rsidRPr="00497852" w:rsidRDefault="00393945" w:rsidP="00AF50EF">
      <w:pPr>
        <w:keepNext/>
        <w:tabs>
          <w:tab w:val="clear" w:pos="567"/>
        </w:tabs>
        <w:spacing w:line="240" w:lineRule="atLeast"/>
      </w:pPr>
      <w:r w:rsidRPr="00497852">
        <w:t>U</w:t>
      </w:r>
      <w:r w:rsidR="000F6420" w:rsidRPr="00497852">
        <w:t xml:space="preserve"> pacjentów, którzy zaprzestaną palenia tytoniu</w:t>
      </w:r>
      <w:r w:rsidRPr="00497852">
        <w:t>, może być konieczne zmniejszenie dawki</w:t>
      </w:r>
      <w:r w:rsidR="000F6420" w:rsidRPr="00497852">
        <w:t>.</w:t>
      </w:r>
    </w:p>
    <w:p w14:paraId="394ACBDE" w14:textId="77777777" w:rsidR="00AE7040" w:rsidRPr="00497852" w:rsidRDefault="00AE7040" w:rsidP="00AF50EF">
      <w:pPr>
        <w:tabs>
          <w:tab w:val="clear" w:pos="567"/>
        </w:tabs>
        <w:spacing w:line="240" w:lineRule="atLeast"/>
      </w:pPr>
    </w:p>
    <w:p w14:paraId="057BC524" w14:textId="77777777" w:rsidR="00AE7040" w:rsidRPr="00B566AE" w:rsidRDefault="00AE7040" w:rsidP="00AF50EF">
      <w:pPr>
        <w:keepNext/>
        <w:tabs>
          <w:tab w:val="clear" w:pos="567"/>
        </w:tabs>
        <w:spacing w:line="240" w:lineRule="atLeast"/>
        <w:rPr>
          <w:bCs/>
          <w:u w:val="single"/>
        </w:rPr>
      </w:pPr>
      <w:r w:rsidRPr="00B566AE">
        <w:rPr>
          <w:bCs/>
          <w:u w:val="single"/>
        </w:rPr>
        <w:lastRenderedPageBreak/>
        <w:t>Sposób podawania</w:t>
      </w:r>
    </w:p>
    <w:p w14:paraId="7846A01C" w14:textId="77777777" w:rsidR="00197B20" w:rsidRPr="00497852" w:rsidRDefault="00197B20" w:rsidP="00AF50EF">
      <w:pPr>
        <w:keepNext/>
        <w:tabs>
          <w:tab w:val="clear" w:pos="567"/>
        </w:tabs>
        <w:spacing w:line="240" w:lineRule="atLeast"/>
      </w:pPr>
    </w:p>
    <w:p w14:paraId="48794E8D" w14:textId="77777777" w:rsidR="00AE7040" w:rsidRPr="00497852" w:rsidRDefault="00393945" w:rsidP="00AF50EF">
      <w:pPr>
        <w:keepNext/>
        <w:tabs>
          <w:tab w:val="clear" w:pos="567"/>
        </w:tabs>
        <w:spacing w:line="240" w:lineRule="atLeast"/>
      </w:pPr>
      <w:r w:rsidRPr="00497852">
        <w:t>P</w:t>
      </w:r>
      <w:r w:rsidR="00AE7040" w:rsidRPr="00497852">
        <w:t>odani</w:t>
      </w:r>
      <w:r w:rsidRPr="00497852">
        <w:t>e</w:t>
      </w:r>
      <w:r w:rsidR="00AE7040" w:rsidRPr="00497852">
        <w:t xml:space="preserve"> doustne.</w:t>
      </w:r>
    </w:p>
    <w:p w14:paraId="70C76524" w14:textId="77777777" w:rsidR="00B21DBB" w:rsidRPr="00497852" w:rsidRDefault="00B21DBB" w:rsidP="00AF50EF">
      <w:pPr>
        <w:keepNext/>
        <w:tabs>
          <w:tab w:val="clear" w:pos="567"/>
        </w:tabs>
        <w:spacing w:line="240" w:lineRule="atLeast"/>
      </w:pPr>
    </w:p>
    <w:p w14:paraId="2C8001D4" w14:textId="77777777" w:rsidR="00B21DBB" w:rsidRPr="00497852" w:rsidRDefault="00B21DBB" w:rsidP="00B21DBB">
      <w:pPr>
        <w:keepNext/>
        <w:rPr>
          <w:i/>
        </w:rPr>
      </w:pPr>
      <w:r w:rsidRPr="00497852">
        <w:rPr>
          <w:i/>
        </w:rPr>
        <w:t>Stosowanie z jedzeniem</w:t>
      </w:r>
    </w:p>
    <w:p w14:paraId="45D2DD49" w14:textId="77777777" w:rsidR="00ED019A" w:rsidRPr="00497852" w:rsidRDefault="00D40EEE" w:rsidP="00B21DBB">
      <w:pPr>
        <w:spacing w:line="240" w:lineRule="atLeast"/>
      </w:pPr>
      <w:r w:rsidRPr="00497852">
        <w:t xml:space="preserve">Riocyguat </w:t>
      </w:r>
      <w:r w:rsidR="00B21DBB" w:rsidRPr="00497852">
        <w:t>można</w:t>
      </w:r>
      <w:r w:rsidR="0053375F" w:rsidRPr="00497852">
        <w:t xml:space="preserve"> </w:t>
      </w:r>
      <w:r w:rsidR="002E5DB2" w:rsidRPr="00497852">
        <w:t>zasadniczo</w:t>
      </w:r>
      <w:r w:rsidR="00B21DBB" w:rsidRPr="00497852">
        <w:t xml:space="preserve"> przyjmować z posiłkiem lub bez posiłku. Jeśli u pacjenta występuje skłonność do niedociśnienia, </w:t>
      </w:r>
      <w:r w:rsidR="0053375F" w:rsidRPr="00497852">
        <w:t xml:space="preserve">ze względów ostrożności </w:t>
      </w:r>
      <w:r w:rsidR="00B21DBB" w:rsidRPr="00497852">
        <w:t>nie zaleca się zmienia</w:t>
      </w:r>
      <w:r w:rsidR="000D3B15" w:rsidRPr="00497852">
        <w:t>nia</w:t>
      </w:r>
      <w:r w:rsidR="00B21DBB" w:rsidRPr="00497852">
        <w:t xml:space="preserve"> sposobu przyjmowania </w:t>
      </w:r>
      <w:r w:rsidR="002767C8" w:rsidRPr="00497852">
        <w:t>riocyguatu</w:t>
      </w:r>
      <w:r w:rsidR="00B21DBB" w:rsidRPr="00497852">
        <w:t xml:space="preserve"> </w:t>
      </w:r>
      <w:r w:rsidR="000D3B15" w:rsidRPr="00497852">
        <w:t xml:space="preserve">z formuły </w:t>
      </w:r>
      <w:r w:rsidR="00B21DBB" w:rsidRPr="00497852">
        <w:t>z</w:t>
      </w:r>
      <w:r w:rsidR="0003407B" w:rsidRPr="00497852">
        <w:t> </w:t>
      </w:r>
      <w:r w:rsidR="00B21DBB" w:rsidRPr="00497852">
        <w:t xml:space="preserve">posiłkiem na bez posiłku, gdyż </w:t>
      </w:r>
      <w:r w:rsidR="000D3B15" w:rsidRPr="00497852">
        <w:t xml:space="preserve">przyjmowanie bez posiłku w porównaniu </w:t>
      </w:r>
      <w:r w:rsidR="00D840F0" w:rsidRPr="00497852">
        <w:t>do przyjmowania z posiłkiem</w:t>
      </w:r>
      <w:r w:rsidR="000D3B15" w:rsidRPr="00497852">
        <w:t xml:space="preserve"> </w:t>
      </w:r>
      <w:r w:rsidR="00B21DBB" w:rsidRPr="00497852">
        <w:t>powoduje wzrost</w:t>
      </w:r>
      <w:r w:rsidR="000D0B1F" w:rsidRPr="00497852">
        <w:t xml:space="preserve"> maksymalnego</w:t>
      </w:r>
      <w:r w:rsidR="00B21DBB" w:rsidRPr="00497852">
        <w:t xml:space="preserve"> stężenia</w:t>
      </w:r>
      <w:r w:rsidR="000D0B1F" w:rsidRPr="00497852">
        <w:t xml:space="preserve"> </w:t>
      </w:r>
      <w:r w:rsidR="006A61D4" w:rsidRPr="00497852">
        <w:t xml:space="preserve">riocyguatu </w:t>
      </w:r>
      <w:r w:rsidR="000D0B1F" w:rsidRPr="00497852">
        <w:t>w osoczu</w:t>
      </w:r>
      <w:r w:rsidR="0003407B" w:rsidRPr="00497852">
        <w:t xml:space="preserve"> (patrz punkt 5.2).</w:t>
      </w:r>
    </w:p>
    <w:p w14:paraId="458006FF" w14:textId="77777777" w:rsidR="00B21DBB" w:rsidRPr="00497852" w:rsidRDefault="00B21DBB" w:rsidP="00B21DBB">
      <w:pPr>
        <w:spacing w:line="240" w:lineRule="atLeast"/>
      </w:pPr>
    </w:p>
    <w:p w14:paraId="5B99376E" w14:textId="77777777" w:rsidR="00FB39E8" w:rsidRPr="00497852" w:rsidRDefault="00FB39E8" w:rsidP="00AF50EF">
      <w:pPr>
        <w:keepNext/>
        <w:autoSpaceDE w:val="0"/>
        <w:autoSpaceDN w:val="0"/>
        <w:adjustRightInd w:val="0"/>
        <w:rPr>
          <w:i/>
        </w:rPr>
      </w:pPr>
      <w:r w:rsidRPr="00497852">
        <w:rPr>
          <w:i/>
        </w:rPr>
        <w:t>Rozkruszone tabletki</w:t>
      </w:r>
    </w:p>
    <w:p w14:paraId="1FF06C27" w14:textId="77777777" w:rsidR="00FB39E8" w:rsidRPr="00497852" w:rsidRDefault="00FB39E8" w:rsidP="00AF50EF">
      <w:pPr>
        <w:autoSpaceDE w:val="0"/>
        <w:autoSpaceDN w:val="0"/>
        <w:adjustRightInd w:val="0"/>
      </w:pPr>
      <w:r w:rsidRPr="00497852">
        <w:t>W przypadku pacjentów, którzy nie są w stanie połykać cał</w:t>
      </w:r>
      <w:r w:rsidR="00987B36" w:rsidRPr="00497852">
        <w:t>ych</w:t>
      </w:r>
      <w:r w:rsidRPr="00497852">
        <w:t xml:space="preserve"> tablet</w:t>
      </w:r>
      <w:r w:rsidR="00987B36" w:rsidRPr="00497852">
        <w:t>ek,</w:t>
      </w:r>
      <w:r w:rsidRPr="00497852">
        <w:t xml:space="preserve"> </w:t>
      </w:r>
      <w:r w:rsidR="00F5681F">
        <w:t>produkt leczniczy</w:t>
      </w:r>
      <w:r w:rsidRPr="00497852">
        <w:t xml:space="preserve">Adempas </w:t>
      </w:r>
      <w:r w:rsidR="00854E23">
        <w:t xml:space="preserve">w postaci tabetek </w:t>
      </w:r>
      <w:r w:rsidRPr="00497852">
        <w:t>można rozkruszyć i wymieszać z wodą lub miękkimi pokarmami bezpośrednio przed zastosowaniem i podać doustnie (patrz punkt 5.2).</w:t>
      </w:r>
    </w:p>
    <w:p w14:paraId="6571CAF0" w14:textId="77777777" w:rsidR="00FB39E8" w:rsidRPr="00497852" w:rsidRDefault="00FB39E8" w:rsidP="00AF50EF">
      <w:pPr>
        <w:spacing w:line="240" w:lineRule="atLeast"/>
      </w:pPr>
    </w:p>
    <w:p w14:paraId="598350EC" w14:textId="77777777" w:rsidR="00AE7040" w:rsidRPr="00497852" w:rsidRDefault="00AE7040" w:rsidP="006A15F3">
      <w:pPr>
        <w:keepNext/>
        <w:suppressLineNumbers/>
        <w:spacing w:line="240" w:lineRule="auto"/>
        <w:outlineLvl w:val="2"/>
        <w:rPr>
          <w:noProof/>
        </w:rPr>
      </w:pPr>
      <w:r w:rsidRPr="00497852">
        <w:rPr>
          <w:b/>
          <w:noProof/>
        </w:rPr>
        <w:t>4.3</w:t>
      </w:r>
      <w:r w:rsidRPr="00497852">
        <w:tab/>
      </w:r>
      <w:r w:rsidRPr="00497852">
        <w:rPr>
          <w:b/>
          <w:noProof/>
        </w:rPr>
        <w:t>Przeciwwskazania</w:t>
      </w:r>
    </w:p>
    <w:p w14:paraId="1DC4519E" w14:textId="77777777" w:rsidR="0015544F" w:rsidRPr="00497852" w:rsidRDefault="0015544F" w:rsidP="00AF50EF">
      <w:pPr>
        <w:pStyle w:val="Default"/>
        <w:keepNext/>
        <w:rPr>
          <w:sz w:val="22"/>
          <w:szCs w:val="22"/>
        </w:rPr>
      </w:pPr>
    </w:p>
    <w:p w14:paraId="0F7BD2BF" w14:textId="77777777" w:rsidR="00686A6C" w:rsidRPr="00497852" w:rsidRDefault="00EB754F" w:rsidP="00AF50EF">
      <w:pPr>
        <w:keepNext/>
        <w:numPr>
          <w:ilvl w:val="0"/>
          <w:numId w:val="10"/>
        </w:numPr>
        <w:suppressLineNumbers/>
        <w:spacing w:line="240" w:lineRule="auto"/>
        <w:ind w:hanging="720"/>
        <w:rPr>
          <w:noProof/>
        </w:rPr>
      </w:pPr>
      <w:r w:rsidRPr="00497852">
        <w:t>Jednoczesne podawanie z inhibitorami PDE</w:t>
      </w:r>
      <w:r w:rsidR="0088400C" w:rsidRPr="00497852">
        <w:noBreakHyphen/>
      </w:r>
      <w:r w:rsidRPr="00497852">
        <w:t>5</w:t>
      </w:r>
      <w:r w:rsidR="00801DBF">
        <w:t>,</w:t>
      </w:r>
      <w:r w:rsidRPr="00497852">
        <w:t>takimi jak syldenafil, tadalafil, wardenafil</w:t>
      </w:r>
    </w:p>
    <w:p w14:paraId="1C50B3A5" w14:textId="77777777" w:rsidR="00EB754F" w:rsidRPr="00497852" w:rsidRDefault="00686A6C" w:rsidP="00AF50EF">
      <w:pPr>
        <w:keepNext/>
        <w:suppressLineNumbers/>
        <w:spacing w:line="240" w:lineRule="auto"/>
        <w:ind w:left="360"/>
        <w:rPr>
          <w:noProof/>
        </w:rPr>
      </w:pPr>
      <w:r w:rsidRPr="00497852">
        <w:t xml:space="preserve">    </w:t>
      </w:r>
      <w:r w:rsidR="00EB754F" w:rsidRPr="00497852">
        <w:t>(patrz punkt</w:t>
      </w:r>
      <w:r w:rsidR="00053006" w:rsidRPr="00497852">
        <w:t>y</w:t>
      </w:r>
      <w:r w:rsidR="00D40EEE" w:rsidRPr="00497852">
        <w:t> </w:t>
      </w:r>
      <w:r w:rsidR="00053006" w:rsidRPr="00497852">
        <w:t>4.2 i</w:t>
      </w:r>
      <w:r w:rsidR="00EB754F" w:rsidRPr="00497852">
        <w:t> 4.5).</w:t>
      </w:r>
    </w:p>
    <w:p w14:paraId="5F0874A4" w14:textId="77777777" w:rsidR="00BD6340" w:rsidRPr="00497852" w:rsidRDefault="00BD6340" w:rsidP="00AF50EF">
      <w:pPr>
        <w:numPr>
          <w:ilvl w:val="0"/>
          <w:numId w:val="10"/>
        </w:numPr>
        <w:suppressLineNumbers/>
        <w:spacing w:line="240" w:lineRule="auto"/>
        <w:ind w:hanging="720"/>
        <w:rPr>
          <w:noProof/>
        </w:rPr>
      </w:pPr>
      <w:r w:rsidRPr="00497852">
        <w:t>Ciężkie zaburzenia czynności wątroby</w:t>
      </w:r>
      <w:r w:rsidR="00801DBF">
        <w:t xml:space="preserve">, </w:t>
      </w:r>
      <w:r w:rsidRPr="00497852">
        <w:t>stopień C w skali Child</w:t>
      </w:r>
      <w:r w:rsidR="0088400C" w:rsidRPr="00497852">
        <w:noBreakHyphen/>
      </w:r>
      <w:r w:rsidRPr="00497852">
        <w:t>Pugh.</w:t>
      </w:r>
    </w:p>
    <w:p w14:paraId="626F9E27" w14:textId="77777777" w:rsidR="0088732C" w:rsidRPr="00497852" w:rsidRDefault="00A4647B" w:rsidP="00AF50EF">
      <w:pPr>
        <w:numPr>
          <w:ilvl w:val="0"/>
          <w:numId w:val="10"/>
        </w:numPr>
        <w:suppressLineNumbers/>
        <w:spacing w:line="240" w:lineRule="auto"/>
        <w:ind w:left="567" w:hanging="567"/>
        <w:rPr>
          <w:noProof/>
        </w:rPr>
      </w:pPr>
      <w:bookmarkStart w:id="4" w:name="OLE_LINK4"/>
      <w:r w:rsidRPr="00497852">
        <w:rPr>
          <w:noProof/>
        </w:rPr>
        <w:t>Nadwrażliwość na substancję czynną lub na którąkolwiek substancję pomocniczą wymienioną w punkcie 6.1.</w:t>
      </w:r>
    </w:p>
    <w:p w14:paraId="6F13318E" w14:textId="77777777" w:rsidR="00AE7040" w:rsidRPr="00497852" w:rsidRDefault="00A4647B" w:rsidP="00AF50EF">
      <w:pPr>
        <w:numPr>
          <w:ilvl w:val="0"/>
          <w:numId w:val="10"/>
        </w:numPr>
        <w:suppressLineNumbers/>
        <w:spacing w:line="240" w:lineRule="auto"/>
        <w:ind w:left="567" w:hanging="567"/>
        <w:rPr>
          <w:noProof/>
        </w:rPr>
      </w:pPr>
      <w:r w:rsidRPr="00497852">
        <w:t>Ciąża (patrz punkt</w:t>
      </w:r>
      <w:r w:rsidR="00854E23">
        <w:t>y</w:t>
      </w:r>
      <w:r w:rsidRPr="00497852">
        <w:t> </w:t>
      </w:r>
      <w:r w:rsidR="0004542F" w:rsidRPr="00497852">
        <w:t>4.4, 4.5</w:t>
      </w:r>
      <w:r w:rsidR="00854E23">
        <w:t xml:space="preserve"> i</w:t>
      </w:r>
      <w:r w:rsidR="0004542F" w:rsidRPr="00497852">
        <w:t xml:space="preserve"> </w:t>
      </w:r>
      <w:r w:rsidRPr="00497852">
        <w:t>4.6).</w:t>
      </w:r>
    </w:p>
    <w:p w14:paraId="4E610A4C" w14:textId="77777777" w:rsidR="006475F6" w:rsidRPr="00497852" w:rsidRDefault="006475F6" w:rsidP="00AF50EF">
      <w:pPr>
        <w:numPr>
          <w:ilvl w:val="0"/>
          <w:numId w:val="10"/>
        </w:numPr>
        <w:suppressLineNumbers/>
        <w:spacing w:line="240" w:lineRule="auto"/>
        <w:ind w:left="567" w:hanging="567"/>
        <w:rPr>
          <w:noProof/>
        </w:rPr>
      </w:pPr>
      <w:r w:rsidRPr="00497852">
        <w:t>Jednoczesne podawanie z azotanami lub lekami uwalniającymi tlenek azotu</w:t>
      </w:r>
      <w:r w:rsidR="00A55C6B">
        <w:t xml:space="preserve">, </w:t>
      </w:r>
      <w:r w:rsidRPr="00497852">
        <w:t xml:space="preserve">takimi jak azotyn amylu w jakiejkolwiek postaci, w tym </w:t>
      </w:r>
      <w:r w:rsidRPr="00497852">
        <w:rPr>
          <w:rStyle w:val="med1"/>
        </w:rPr>
        <w:t>substancje nadużywane w celach odurzających/pobudzających, np. tzw</w:t>
      </w:r>
      <w:r w:rsidR="00854E23">
        <w:rPr>
          <w:rStyle w:val="med1"/>
        </w:rPr>
        <w:t>.</w:t>
      </w:r>
      <w:r w:rsidRPr="00497852">
        <w:rPr>
          <w:rStyle w:val="med1"/>
        </w:rPr>
        <w:t xml:space="preserve"> poppersy</w:t>
      </w:r>
      <w:r w:rsidRPr="00497852">
        <w:t xml:space="preserve"> (patrz punkt 4.5).</w:t>
      </w:r>
    </w:p>
    <w:p w14:paraId="7BD4ED3B" w14:textId="77777777" w:rsidR="00DC789C" w:rsidRPr="00497852" w:rsidRDefault="00DC789C" w:rsidP="00AF50EF">
      <w:pPr>
        <w:numPr>
          <w:ilvl w:val="0"/>
          <w:numId w:val="10"/>
        </w:numPr>
        <w:suppressLineNumbers/>
        <w:spacing w:line="240" w:lineRule="auto"/>
        <w:ind w:left="567" w:hanging="567"/>
        <w:rPr>
          <w:noProof/>
        </w:rPr>
      </w:pPr>
      <w:r w:rsidRPr="00497852">
        <w:rPr>
          <w:noProof/>
        </w:rPr>
        <w:t xml:space="preserve">Jednoczesne stosowanie z innymi stymulatorami </w:t>
      </w:r>
      <w:r w:rsidR="004C2CCF" w:rsidRPr="00497852">
        <w:rPr>
          <w:noProof/>
        </w:rPr>
        <w:t xml:space="preserve">rozpuszczalnej </w:t>
      </w:r>
      <w:r w:rsidRPr="00497852">
        <w:rPr>
          <w:noProof/>
        </w:rPr>
        <w:t>cyklazy guanylanowej.</w:t>
      </w:r>
    </w:p>
    <w:p w14:paraId="329DF8A8" w14:textId="77777777" w:rsidR="003D14C2" w:rsidRPr="00497852" w:rsidRDefault="003D14C2" w:rsidP="00AF50EF">
      <w:pPr>
        <w:numPr>
          <w:ilvl w:val="0"/>
          <w:numId w:val="10"/>
        </w:numPr>
        <w:suppressLineNumbers/>
        <w:spacing w:line="240" w:lineRule="auto"/>
        <w:ind w:hanging="720"/>
        <w:rPr>
          <w:noProof/>
        </w:rPr>
      </w:pPr>
      <w:r w:rsidRPr="00497852">
        <w:rPr>
          <w:noProof/>
        </w:rPr>
        <w:t>Rozpocz</w:t>
      </w:r>
      <w:r w:rsidR="0076684A" w:rsidRPr="00497852">
        <w:rPr>
          <w:noProof/>
        </w:rPr>
        <w:t>ynanie</w:t>
      </w:r>
      <w:r w:rsidRPr="00497852">
        <w:rPr>
          <w:noProof/>
        </w:rPr>
        <w:t xml:space="preserve"> leczenia</w:t>
      </w:r>
    </w:p>
    <w:p w14:paraId="71590132" w14:textId="77777777" w:rsidR="003D14C2" w:rsidRPr="00497852" w:rsidRDefault="00EF4C78" w:rsidP="00EB44EB">
      <w:pPr>
        <w:numPr>
          <w:ilvl w:val="1"/>
          <w:numId w:val="39"/>
        </w:numPr>
        <w:suppressLineNumbers/>
        <w:spacing w:line="240" w:lineRule="auto"/>
        <w:ind w:left="1134" w:hanging="567"/>
        <w:rPr>
          <w:noProof/>
        </w:rPr>
      </w:pPr>
      <w:r w:rsidRPr="00497852">
        <w:rPr>
          <w:noProof/>
        </w:rPr>
        <w:t>u dzieci w wieku od</w:t>
      </w:r>
      <w:r w:rsidR="0085635A" w:rsidRPr="00497852">
        <w:rPr>
          <w:noProof/>
        </w:rPr>
        <w:t> </w:t>
      </w:r>
      <w:r w:rsidRPr="00497852">
        <w:rPr>
          <w:noProof/>
        </w:rPr>
        <w:t>6 do</w:t>
      </w:r>
      <w:r w:rsidR="0085635A" w:rsidRPr="00497852">
        <w:rPr>
          <w:noProof/>
        </w:rPr>
        <w:t> </w:t>
      </w:r>
      <w:r w:rsidRPr="00497852">
        <w:rPr>
          <w:noProof/>
        </w:rPr>
        <w:t>&lt;12 lat ze skurczowym ciśnieniem krwi &lt;90 mmHg,</w:t>
      </w:r>
    </w:p>
    <w:p w14:paraId="7E8FD5E5" w14:textId="77777777" w:rsidR="00483273" w:rsidRPr="00497852" w:rsidRDefault="002C5A56" w:rsidP="00EB44EB">
      <w:pPr>
        <w:numPr>
          <w:ilvl w:val="1"/>
          <w:numId w:val="39"/>
        </w:numPr>
        <w:suppressLineNumbers/>
        <w:spacing w:line="240" w:lineRule="auto"/>
        <w:ind w:left="1134" w:hanging="567"/>
        <w:rPr>
          <w:noProof/>
        </w:rPr>
      </w:pPr>
      <w:r w:rsidRPr="00497852">
        <w:t>u p</w:t>
      </w:r>
      <w:r w:rsidR="00483273" w:rsidRPr="00497852">
        <w:t>acjen</w:t>
      </w:r>
      <w:r w:rsidRPr="00497852">
        <w:t>tów w wieku ≥12 lat</w:t>
      </w:r>
      <w:r w:rsidR="00483273" w:rsidRPr="00497852">
        <w:t xml:space="preserve"> ze skurczowym ciśnieniem krwi &lt;95 mm Hg.</w:t>
      </w:r>
    </w:p>
    <w:bookmarkEnd w:id="4"/>
    <w:p w14:paraId="6F0DA069" w14:textId="77777777" w:rsidR="00D50471" w:rsidRPr="00497852" w:rsidRDefault="00D50471" w:rsidP="00AF50EF">
      <w:pPr>
        <w:pStyle w:val="Default"/>
        <w:keepNext/>
        <w:numPr>
          <w:ilvl w:val="0"/>
          <w:numId w:val="10"/>
        </w:numPr>
        <w:ind w:left="567" w:hanging="567"/>
        <w:rPr>
          <w:noProof/>
        </w:rPr>
      </w:pPr>
      <w:r w:rsidRPr="00497852">
        <w:rPr>
          <w:sz w:val="22"/>
          <w:szCs w:val="22"/>
        </w:rPr>
        <w:t>Pacjenci z nadciśnieniem płucnym związanym z idiopatycznym śródmiąższowym zapaleniem płuc (PH-IIP) (patrz punkt 5.1).</w:t>
      </w:r>
    </w:p>
    <w:p w14:paraId="78CFBD79" w14:textId="77777777" w:rsidR="00AE7040" w:rsidRPr="00497852" w:rsidRDefault="00AE7040" w:rsidP="00AF50EF">
      <w:pPr>
        <w:rPr>
          <w:noProof/>
        </w:rPr>
      </w:pPr>
    </w:p>
    <w:p w14:paraId="54A4C95C" w14:textId="77777777" w:rsidR="00AE7040" w:rsidRPr="00497852" w:rsidRDefault="00AE7040" w:rsidP="006A15F3">
      <w:pPr>
        <w:suppressLineNumbers/>
        <w:spacing w:line="240" w:lineRule="auto"/>
        <w:outlineLvl w:val="2"/>
        <w:rPr>
          <w:b/>
          <w:noProof/>
        </w:rPr>
      </w:pPr>
      <w:r w:rsidRPr="00497852">
        <w:rPr>
          <w:b/>
          <w:noProof/>
        </w:rPr>
        <w:t>4.4</w:t>
      </w:r>
      <w:r w:rsidRPr="00497852">
        <w:tab/>
      </w:r>
      <w:r w:rsidRPr="00497852">
        <w:rPr>
          <w:b/>
          <w:noProof/>
        </w:rPr>
        <w:t>Specjalne ostrzeżenia i środki ostrożności dotyczące stosowania</w:t>
      </w:r>
    </w:p>
    <w:p w14:paraId="50CDB8BF" w14:textId="77777777" w:rsidR="007703F8" w:rsidRPr="00497852" w:rsidRDefault="007703F8" w:rsidP="00AF50EF">
      <w:pPr>
        <w:suppressLineNumbers/>
        <w:spacing w:line="240" w:lineRule="auto"/>
      </w:pPr>
      <w:bookmarkStart w:id="5" w:name="OLE_LINK5"/>
    </w:p>
    <w:p w14:paraId="7F35478E" w14:textId="77777777" w:rsidR="003B19F2" w:rsidRPr="00497852" w:rsidRDefault="001A58BD" w:rsidP="00AF50EF">
      <w:pPr>
        <w:suppressLineNumbers/>
        <w:spacing w:line="240" w:lineRule="auto"/>
      </w:pPr>
      <w:r w:rsidRPr="00497852">
        <w:t xml:space="preserve">W tętniczym nadciśnieniu płucnym badania </w:t>
      </w:r>
      <w:r w:rsidR="00CF09BE" w:rsidRPr="00497852">
        <w:t>riocyguat</w:t>
      </w:r>
      <w:r w:rsidR="003B19F2" w:rsidRPr="00497852">
        <w:t xml:space="preserve">u przeprowadzono </w:t>
      </w:r>
      <w:r w:rsidR="00483273" w:rsidRPr="00497852">
        <w:t xml:space="preserve">głównie </w:t>
      </w:r>
      <w:r w:rsidR="003B19F2" w:rsidRPr="00497852">
        <w:t>w postaciach związanych z idiopatycznym lub dziedzicznym PAH</w:t>
      </w:r>
      <w:r w:rsidR="00483273" w:rsidRPr="00497852">
        <w:t xml:space="preserve"> i </w:t>
      </w:r>
      <w:r w:rsidR="003B19F2" w:rsidRPr="00497852">
        <w:t xml:space="preserve">PAH związanym z chorobą tkanki łącznej. Stosowanie </w:t>
      </w:r>
      <w:r w:rsidR="00CF09BE" w:rsidRPr="00497852">
        <w:t>riocyguat</w:t>
      </w:r>
      <w:r w:rsidR="003B19F2" w:rsidRPr="00497852">
        <w:t xml:space="preserve">u w innych </w:t>
      </w:r>
      <w:r w:rsidR="00483273" w:rsidRPr="00497852">
        <w:t xml:space="preserve">niebadanych </w:t>
      </w:r>
      <w:r w:rsidR="003B19F2" w:rsidRPr="00497852">
        <w:t>postaciach PAH nie jest zalecane</w:t>
      </w:r>
      <w:r w:rsidR="00483273" w:rsidRPr="00497852">
        <w:t xml:space="preserve"> (patrz punkt 5.1)</w:t>
      </w:r>
      <w:r w:rsidR="003B19F2" w:rsidRPr="00497852">
        <w:t>.</w:t>
      </w:r>
    </w:p>
    <w:p w14:paraId="3A07206D" w14:textId="77777777" w:rsidR="001D3876" w:rsidRPr="00497852" w:rsidRDefault="001A58BD" w:rsidP="00AF50EF">
      <w:r w:rsidRPr="00497852">
        <w:t>W przewlekłym zakrzepowo-zatorowym nadciśnieni</w:t>
      </w:r>
      <w:r w:rsidR="00D6366B" w:rsidRPr="00497852">
        <w:t>u</w:t>
      </w:r>
      <w:r w:rsidRPr="00497852">
        <w:t xml:space="preserve"> płucnym, </w:t>
      </w:r>
      <w:r w:rsidR="00D6366B" w:rsidRPr="00497852">
        <w:t xml:space="preserve">stosuje się z wyboru </w:t>
      </w:r>
      <w:r w:rsidRPr="00497852">
        <w:t>endarterektomi</w:t>
      </w:r>
      <w:r w:rsidR="004132B0" w:rsidRPr="00497852">
        <w:t>ę</w:t>
      </w:r>
      <w:r w:rsidRPr="00497852">
        <w:t xml:space="preserve"> płucn</w:t>
      </w:r>
      <w:r w:rsidR="00D6366B" w:rsidRPr="00497852">
        <w:t xml:space="preserve">ą, ponieważ </w:t>
      </w:r>
      <w:r w:rsidR="00393945" w:rsidRPr="00497852">
        <w:t>daje ona możliwość</w:t>
      </w:r>
      <w:r w:rsidR="00714F07" w:rsidRPr="00497852">
        <w:t xml:space="preserve"> </w:t>
      </w:r>
      <w:r w:rsidR="00393945" w:rsidRPr="00497852">
        <w:t>wyleczenia</w:t>
      </w:r>
      <w:r w:rsidRPr="00497852">
        <w:t xml:space="preserve">. Zgodnie ze standardową praktyką medyczną, </w:t>
      </w:r>
      <w:r w:rsidR="00393945" w:rsidRPr="00497852">
        <w:t xml:space="preserve">przed rozpoczęciem </w:t>
      </w:r>
      <w:r w:rsidR="00BA5473" w:rsidRPr="00497852">
        <w:t>leczenia riocy</w:t>
      </w:r>
      <w:r w:rsidR="00393945" w:rsidRPr="00497852">
        <w:t xml:space="preserve">guatem ekspert powinien ocenić </w:t>
      </w:r>
      <w:r w:rsidR="00714F07" w:rsidRPr="00497852">
        <w:t>możliwość operac</w:t>
      </w:r>
      <w:r w:rsidR="00393945" w:rsidRPr="00497852">
        <w:t>ji.</w:t>
      </w:r>
    </w:p>
    <w:p w14:paraId="3E73C998" w14:textId="77777777" w:rsidR="001A58BD" w:rsidRPr="00497852" w:rsidRDefault="001A58BD" w:rsidP="00AF50EF">
      <w:pPr>
        <w:rPr>
          <w:u w:val="single"/>
        </w:rPr>
      </w:pPr>
    </w:p>
    <w:p w14:paraId="7B099772" w14:textId="77777777" w:rsidR="005248C9" w:rsidRPr="00497852" w:rsidRDefault="00D054E7" w:rsidP="00AF50EF">
      <w:pPr>
        <w:keepNext/>
        <w:suppressLineNumbers/>
        <w:spacing w:line="240" w:lineRule="auto"/>
        <w:rPr>
          <w:u w:val="single"/>
        </w:rPr>
      </w:pPr>
      <w:r w:rsidRPr="00497852">
        <w:rPr>
          <w:u w:val="single"/>
        </w:rPr>
        <w:t>Zarostowa choroba żył płucnych</w:t>
      </w:r>
    </w:p>
    <w:p w14:paraId="3A03D857" w14:textId="77777777" w:rsidR="00664B93" w:rsidRPr="00497852" w:rsidRDefault="00664B93" w:rsidP="00AF50EF">
      <w:pPr>
        <w:keepNext/>
        <w:suppressLineNumbers/>
        <w:spacing w:line="240" w:lineRule="auto"/>
        <w:rPr>
          <w:u w:val="single"/>
        </w:rPr>
      </w:pPr>
    </w:p>
    <w:p w14:paraId="408F590C" w14:textId="77777777" w:rsidR="00D054E7" w:rsidRPr="00497852" w:rsidRDefault="00D054E7" w:rsidP="00AF50EF">
      <w:pPr>
        <w:pStyle w:val="Default"/>
        <w:keepNext/>
        <w:widowControl w:val="0"/>
        <w:rPr>
          <w:color w:val="auto"/>
          <w:sz w:val="22"/>
          <w:szCs w:val="22"/>
        </w:rPr>
      </w:pPr>
      <w:r w:rsidRPr="00497852">
        <w:rPr>
          <w:color w:val="auto"/>
          <w:sz w:val="22"/>
          <w:szCs w:val="22"/>
        </w:rPr>
        <w:t>Leki rozszerzające naczynia płucne mogą znacznie pogorszyć stan sercowo</w:t>
      </w:r>
      <w:r w:rsidR="0088400C" w:rsidRPr="00497852">
        <w:rPr>
          <w:color w:val="auto"/>
          <w:sz w:val="22"/>
          <w:szCs w:val="22"/>
        </w:rPr>
        <w:noBreakHyphen/>
      </w:r>
      <w:r w:rsidRPr="00497852">
        <w:rPr>
          <w:color w:val="auto"/>
          <w:sz w:val="22"/>
          <w:szCs w:val="22"/>
        </w:rPr>
        <w:t>naczyniowy pacjentów z</w:t>
      </w:r>
      <w:r w:rsidR="00FC5148">
        <w:rPr>
          <w:color w:val="auto"/>
          <w:sz w:val="22"/>
          <w:szCs w:val="22"/>
        </w:rPr>
        <w:t> </w:t>
      </w:r>
      <w:r w:rsidRPr="00497852">
        <w:rPr>
          <w:color w:val="auto"/>
          <w:sz w:val="22"/>
          <w:szCs w:val="22"/>
        </w:rPr>
        <w:t>zarostową chorobą żył płucnych (PVOD</w:t>
      </w:r>
      <w:r w:rsidR="00785C1A" w:rsidRPr="00497852">
        <w:rPr>
          <w:color w:val="auto"/>
          <w:sz w:val="22"/>
          <w:szCs w:val="22"/>
        </w:rPr>
        <w:t xml:space="preserve">, ang. </w:t>
      </w:r>
      <w:r w:rsidR="00785C1A" w:rsidRPr="00497852">
        <w:rPr>
          <w:i/>
          <w:color w:val="auto"/>
          <w:sz w:val="22"/>
          <w:szCs w:val="22"/>
        </w:rPr>
        <w:t>pulmonary</w:t>
      </w:r>
      <w:r w:rsidR="00686A6C" w:rsidRPr="00497852">
        <w:rPr>
          <w:i/>
          <w:color w:val="auto"/>
          <w:sz w:val="22"/>
          <w:szCs w:val="22"/>
        </w:rPr>
        <w:t xml:space="preserve"> </w:t>
      </w:r>
      <w:r w:rsidR="00785C1A" w:rsidRPr="00497852">
        <w:rPr>
          <w:i/>
          <w:color w:val="auto"/>
          <w:sz w:val="22"/>
          <w:szCs w:val="22"/>
        </w:rPr>
        <w:t>veno-occlusive disease</w:t>
      </w:r>
      <w:r w:rsidRPr="00497852">
        <w:rPr>
          <w:color w:val="auto"/>
          <w:sz w:val="22"/>
          <w:szCs w:val="22"/>
        </w:rPr>
        <w:t xml:space="preserve">). Z tego powodu podawanie </w:t>
      </w:r>
      <w:r w:rsidR="00CF09BE" w:rsidRPr="00497852">
        <w:rPr>
          <w:color w:val="auto"/>
          <w:sz w:val="22"/>
          <w:szCs w:val="22"/>
        </w:rPr>
        <w:t>riocyguat</w:t>
      </w:r>
      <w:r w:rsidR="00483273" w:rsidRPr="00497852">
        <w:rPr>
          <w:color w:val="auto"/>
          <w:sz w:val="22"/>
          <w:szCs w:val="22"/>
        </w:rPr>
        <w:t>u</w:t>
      </w:r>
      <w:r w:rsidRPr="00497852">
        <w:rPr>
          <w:color w:val="auto"/>
          <w:sz w:val="22"/>
          <w:szCs w:val="22"/>
        </w:rPr>
        <w:t xml:space="preserve"> takim pacjentom nie jest zalecane. W przypadku wystąpienia objawów obrzęku płuc należy rozważyć możliwość wystąpienia powiązanej PVOD i należy przerwać leczenie </w:t>
      </w:r>
      <w:r w:rsidR="00CF09BE" w:rsidRPr="00497852">
        <w:rPr>
          <w:color w:val="auto"/>
          <w:sz w:val="22"/>
          <w:szCs w:val="22"/>
        </w:rPr>
        <w:t>riocyguat</w:t>
      </w:r>
      <w:r w:rsidR="00483273" w:rsidRPr="00497852">
        <w:rPr>
          <w:color w:val="auto"/>
          <w:sz w:val="22"/>
          <w:szCs w:val="22"/>
        </w:rPr>
        <w:t>em</w:t>
      </w:r>
      <w:r w:rsidRPr="00497852">
        <w:rPr>
          <w:color w:val="auto"/>
          <w:sz w:val="22"/>
          <w:szCs w:val="22"/>
        </w:rPr>
        <w:t>.</w:t>
      </w:r>
    </w:p>
    <w:p w14:paraId="5657FA39" w14:textId="77777777" w:rsidR="00AE7040" w:rsidRPr="00497852" w:rsidRDefault="00AE7040" w:rsidP="00AF50EF">
      <w:pPr>
        <w:rPr>
          <w:noProof/>
        </w:rPr>
      </w:pPr>
    </w:p>
    <w:p w14:paraId="082746E2" w14:textId="77777777" w:rsidR="00CD4FBC" w:rsidRPr="00497852" w:rsidRDefault="005C40D8" w:rsidP="00AF50EF">
      <w:pPr>
        <w:pStyle w:val="xCCDS-textproposal"/>
        <w:keepNext/>
        <w:spacing w:before="0" w:after="0"/>
        <w:rPr>
          <w:sz w:val="22"/>
          <w:szCs w:val="22"/>
          <w:u w:val="single"/>
        </w:rPr>
      </w:pPr>
      <w:r w:rsidRPr="00497852">
        <w:rPr>
          <w:sz w:val="22"/>
          <w:szCs w:val="22"/>
          <w:u w:val="single"/>
        </w:rPr>
        <w:t>Krwawienie z dróg oddechowych</w:t>
      </w:r>
    </w:p>
    <w:p w14:paraId="65D70E56" w14:textId="77777777" w:rsidR="005248C9" w:rsidRPr="00497852" w:rsidRDefault="005248C9" w:rsidP="00AF50EF">
      <w:pPr>
        <w:pStyle w:val="xCCDS-textproposal"/>
        <w:keepNext/>
        <w:spacing w:before="0" w:after="0"/>
        <w:rPr>
          <w:sz w:val="22"/>
          <w:szCs w:val="22"/>
          <w:u w:val="single"/>
        </w:rPr>
      </w:pPr>
    </w:p>
    <w:p w14:paraId="064DE8F7" w14:textId="77777777" w:rsidR="002378E5" w:rsidRPr="00497852" w:rsidRDefault="002378E5" w:rsidP="00AF50EF">
      <w:pPr>
        <w:pStyle w:val="xCCDS-textproposal"/>
        <w:keepNext/>
        <w:spacing w:before="0" w:after="0"/>
        <w:rPr>
          <w:sz w:val="22"/>
          <w:szCs w:val="22"/>
        </w:rPr>
      </w:pPr>
      <w:r w:rsidRPr="00497852">
        <w:rPr>
          <w:sz w:val="22"/>
          <w:szCs w:val="22"/>
        </w:rPr>
        <w:t>U pacjentów z nadciśnieniem płucnym występuje większe prawdopodobieństwo krwawienia z dróg oddechowych, zwłaszcza u pacjentów otrzymujących leczenie przeciwzakrzepowe. Zalecan</w:t>
      </w:r>
      <w:r w:rsidR="004132B0" w:rsidRPr="00497852">
        <w:rPr>
          <w:sz w:val="22"/>
          <w:szCs w:val="22"/>
        </w:rPr>
        <w:t>e</w:t>
      </w:r>
      <w:r w:rsidRPr="00497852">
        <w:rPr>
          <w:sz w:val="22"/>
          <w:szCs w:val="22"/>
        </w:rPr>
        <w:t xml:space="preserve"> jest </w:t>
      </w:r>
      <w:r w:rsidRPr="00497852">
        <w:rPr>
          <w:sz w:val="22"/>
          <w:szCs w:val="22"/>
        </w:rPr>
        <w:lastRenderedPageBreak/>
        <w:t xml:space="preserve">dokładne </w:t>
      </w:r>
      <w:r w:rsidR="00BF68D4">
        <w:rPr>
          <w:sz w:val="22"/>
          <w:szCs w:val="22"/>
        </w:rPr>
        <w:t>monitorowanie</w:t>
      </w:r>
      <w:r w:rsidRPr="00497852">
        <w:rPr>
          <w:sz w:val="22"/>
          <w:szCs w:val="22"/>
        </w:rPr>
        <w:t xml:space="preserve"> pacjentów przyjmujących leki przeciwzakrzepowe</w:t>
      </w:r>
      <w:r w:rsidR="00393945" w:rsidRPr="00497852">
        <w:rPr>
          <w:sz w:val="22"/>
          <w:szCs w:val="22"/>
        </w:rPr>
        <w:t>,</w:t>
      </w:r>
      <w:r w:rsidRPr="00497852">
        <w:rPr>
          <w:sz w:val="22"/>
          <w:szCs w:val="22"/>
        </w:rPr>
        <w:t xml:space="preserve"> zgodnie z ogólnie przyjętą praktyką medyczną.</w:t>
      </w:r>
    </w:p>
    <w:p w14:paraId="75EEF889" w14:textId="77777777" w:rsidR="00CE6259" w:rsidRPr="00497852" w:rsidRDefault="00CE6259" w:rsidP="00AF50EF">
      <w:pPr>
        <w:pStyle w:val="xCCDS-textproposal"/>
        <w:keepNext/>
        <w:spacing w:before="0" w:after="0"/>
        <w:rPr>
          <w:sz w:val="22"/>
          <w:szCs w:val="22"/>
        </w:rPr>
      </w:pPr>
    </w:p>
    <w:p w14:paraId="6BC1916F" w14:textId="77777777" w:rsidR="002378E5" w:rsidRPr="00497852" w:rsidRDefault="002378E5" w:rsidP="00AF50EF">
      <w:pPr>
        <w:pStyle w:val="xCCDS-textproposal"/>
        <w:spacing w:before="0" w:after="0"/>
        <w:rPr>
          <w:sz w:val="22"/>
          <w:szCs w:val="22"/>
        </w:rPr>
      </w:pPr>
      <w:r w:rsidRPr="00497852">
        <w:rPr>
          <w:sz w:val="22"/>
          <w:szCs w:val="22"/>
        </w:rPr>
        <w:t xml:space="preserve">Ryzyko </w:t>
      </w:r>
      <w:r w:rsidR="00393945" w:rsidRPr="00497852">
        <w:rPr>
          <w:sz w:val="22"/>
          <w:szCs w:val="22"/>
        </w:rPr>
        <w:t>ci</w:t>
      </w:r>
      <w:r w:rsidR="00595126" w:rsidRPr="00497852">
        <w:rPr>
          <w:sz w:val="22"/>
          <w:szCs w:val="22"/>
        </w:rPr>
        <w:t>ę</w:t>
      </w:r>
      <w:r w:rsidR="00393945" w:rsidRPr="00497852">
        <w:rPr>
          <w:sz w:val="22"/>
          <w:szCs w:val="22"/>
        </w:rPr>
        <w:t xml:space="preserve">żkich </w:t>
      </w:r>
      <w:r w:rsidRPr="00497852">
        <w:rPr>
          <w:sz w:val="22"/>
          <w:szCs w:val="22"/>
        </w:rPr>
        <w:t xml:space="preserve">i zakończonych zgonem krwawień z dróg oddechowych może być jeszcze większe podczas leczenia </w:t>
      </w:r>
      <w:r w:rsidR="00CF09BE" w:rsidRPr="00497852">
        <w:rPr>
          <w:sz w:val="22"/>
          <w:szCs w:val="22"/>
        </w:rPr>
        <w:t>riocyguat</w:t>
      </w:r>
      <w:r w:rsidR="00733CAD" w:rsidRPr="00497852">
        <w:rPr>
          <w:sz w:val="22"/>
          <w:szCs w:val="22"/>
        </w:rPr>
        <w:t>em</w:t>
      </w:r>
      <w:r w:rsidRPr="00497852">
        <w:rPr>
          <w:sz w:val="22"/>
          <w:szCs w:val="22"/>
        </w:rPr>
        <w:t xml:space="preserve">, zwłaszcza w przypadku występowania czynników ryzyka, takich jak niedawne epizody </w:t>
      </w:r>
      <w:r w:rsidR="00BC13B2" w:rsidRPr="00497852">
        <w:rPr>
          <w:sz w:val="22"/>
          <w:szCs w:val="22"/>
        </w:rPr>
        <w:t>ci</w:t>
      </w:r>
      <w:r w:rsidR="00595126" w:rsidRPr="00497852">
        <w:rPr>
          <w:sz w:val="22"/>
          <w:szCs w:val="22"/>
        </w:rPr>
        <w:t>ę</w:t>
      </w:r>
      <w:r w:rsidR="00BC13B2" w:rsidRPr="00497852">
        <w:rPr>
          <w:sz w:val="22"/>
          <w:szCs w:val="22"/>
        </w:rPr>
        <w:t>żki</w:t>
      </w:r>
      <w:r w:rsidRPr="00497852">
        <w:rPr>
          <w:sz w:val="22"/>
          <w:szCs w:val="22"/>
        </w:rPr>
        <w:t xml:space="preserve">ego krwioplucia, </w:t>
      </w:r>
      <w:r w:rsidR="004132B0" w:rsidRPr="00497852">
        <w:rPr>
          <w:sz w:val="22"/>
          <w:szCs w:val="22"/>
        </w:rPr>
        <w:t xml:space="preserve">w </w:t>
      </w:r>
      <w:r w:rsidR="00BC13B2" w:rsidRPr="00497852">
        <w:rPr>
          <w:sz w:val="22"/>
          <w:szCs w:val="22"/>
        </w:rPr>
        <w:t xml:space="preserve">tym </w:t>
      </w:r>
      <w:r w:rsidR="004132B0" w:rsidRPr="00497852">
        <w:rPr>
          <w:sz w:val="22"/>
          <w:szCs w:val="22"/>
        </w:rPr>
        <w:t xml:space="preserve">przypadki </w:t>
      </w:r>
      <w:r w:rsidRPr="00497852">
        <w:rPr>
          <w:sz w:val="22"/>
          <w:szCs w:val="22"/>
        </w:rPr>
        <w:t>leczon</w:t>
      </w:r>
      <w:r w:rsidR="004132B0" w:rsidRPr="00497852">
        <w:rPr>
          <w:sz w:val="22"/>
          <w:szCs w:val="22"/>
        </w:rPr>
        <w:t>e</w:t>
      </w:r>
      <w:r w:rsidRPr="00497852">
        <w:rPr>
          <w:sz w:val="22"/>
          <w:szCs w:val="22"/>
        </w:rPr>
        <w:t xml:space="preserve"> za pomocą embolizacji tętnicy oskrzelowej. Stosowania </w:t>
      </w:r>
      <w:r w:rsidR="00CF09BE" w:rsidRPr="00497852">
        <w:rPr>
          <w:sz w:val="22"/>
          <w:szCs w:val="22"/>
        </w:rPr>
        <w:t>riocyguat</w:t>
      </w:r>
      <w:r w:rsidRPr="00497852">
        <w:rPr>
          <w:sz w:val="22"/>
          <w:szCs w:val="22"/>
        </w:rPr>
        <w:t xml:space="preserve">u należy unikać u pacjentów z </w:t>
      </w:r>
      <w:r w:rsidR="00BA5473" w:rsidRPr="00497852">
        <w:rPr>
          <w:sz w:val="22"/>
          <w:szCs w:val="22"/>
        </w:rPr>
        <w:t xml:space="preserve">ciężkim </w:t>
      </w:r>
      <w:r w:rsidRPr="00497852">
        <w:rPr>
          <w:sz w:val="22"/>
          <w:szCs w:val="22"/>
        </w:rPr>
        <w:t>krwiopluciem w wywiadzie lub u pacjentów poddanych uprzednio embolizacji tętnicy oskrzelowej. W przypadku krwawienia z dróg oddechowych lekarz przepisujący powinien regularnie oceniać stosunek korzyści i ryzyka kontynuowania leczenia.</w:t>
      </w:r>
    </w:p>
    <w:p w14:paraId="7BF53E4A" w14:textId="77777777" w:rsidR="00CE6259" w:rsidRPr="00497852" w:rsidRDefault="00CE6259" w:rsidP="00AF50EF">
      <w:pPr>
        <w:pStyle w:val="xCCDS-textproposal"/>
        <w:spacing w:before="0" w:after="0"/>
        <w:rPr>
          <w:sz w:val="22"/>
          <w:szCs w:val="22"/>
        </w:rPr>
      </w:pPr>
    </w:p>
    <w:p w14:paraId="0A639D8A" w14:textId="77777777" w:rsidR="00556DFF" w:rsidRPr="00497852" w:rsidRDefault="00A277F4" w:rsidP="00AF50EF">
      <w:pPr>
        <w:rPr>
          <w:color w:val="1F497D"/>
        </w:rPr>
      </w:pPr>
      <w:r w:rsidRPr="00497852">
        <w:t xml:space="preserve">Ciężkie </w:t>
      </w:r>
      <w:r w:rsidR="00733CAD" w:rsidRPr="00497852">
        <w:t xml:space="preserve">krwawienie wystąpiło u 2,4% (12/490) pacjentów przyjmujących </w:t>
      </w:r>
      <w:r w:rsidR="00CF09BE" w:rsidRPr="00497852">
        <w:t>riocyguat</w:t>
      </w:r>
      <w:r w:rsidR="00733CAD" w:rsidRPr="00497852">
        <w:t xml:space="preserve"> w porównaniu z 0/214 pacjentów otrzymujących placebo. </w:t>
      </w:r>
      <w:r w:rsidRPr="00497852">
        <w:t xml:space="preserve">Ciężkie </w:t>
      </w:r>
      <w:r w:rsidR="00733CAD" w:rsidRPr="00497852">
        <w:t xml:space="preserve">krwioplucie wystąpiło u 1% (5/490) pacjentów przyjmujących </w:t>
      </w:r>
      <w:r w:rsidR="00CF09BE" w:rsidRPr="00497852">
        <w:t>riocyguat</w:t>
      </w:r>
      <w:r w:rsidR="00C93106" w:rsidRPr="00497852">
        <w:t xml:space="preserve"> </w:t>
      </w:r>
      <w:r w:rsidR="00733CAD" w:rsidRPr="00497852">
        <w:t>w porównaniu z 0/214 pacjentów przyjmujących placebo, w tym jeden przypadek zakończony zgonem</w:t>
      </w:r>
      <w:r w:rsidR="00733CAD" w:rsidRPr="00497852">
        <w:rPr>
          <w:color w:val="1F497D"/>
        </w:rPr>
        <w:t>.</w:t>
      </w:r>
      <w:r w:rsidR="00173373" w:rsidRPr="00497852">
        <w:rPr>
          <w:color w:val="1F497D"/>
        </w:rPr>
        <w:t xml:space="preserve"> </w:t>
      </w:r>
      <w:r w:rsidRPr="00497852">
        <w:t xml:space="preserve">Ciężkie </w:t>
      </w:r>
      <w:r w:rsidR="00C93106" w:rsidRPr="00497852">
        <w:t xml:space="preserve">zdarzenia krwotoczne </w:t>
      </w:r>
      <w:r w:rsidR="009051A0" w:rsidRPr="00497852">
        <w:t xml:space="preserve">obejmowały również </w:t>
      </w:r>
      <w:r w:rsidR="00C93106" w:rsidRPr="00497852">
        <w:t xml:space="preserve">dwie pacjentki z krwawieniem z pochwy, dwie osoby </w:t>
      </w:r>
      <w:r w:rsidR="009051A0" w:rsidRPr="00497852">
        <w:t xml:space="preserve">z </w:t>
      </w:r>
      <w:r w:rsidR="00C93106" w:rsidRPr="00497852">
        <w:t>krwotok</w:t>
      </w:r>
      <w:r w:rsidR="009051A0" w:rsidRPr="00497852">
        <w:t>iem</w:t>
      </w:r>
      <w:r w:rsidR="00C93106" w:rsidRPr="00497852">
        <w:t xml:space="preserve"> w miejscu cewnikowania, pojedyncze przypadki krwiak</w:t>
      </w:r>
      <w:r w:rsidR="009051A0" w:rsidRPr="00497852">
        <w:t>a</w:t>
      </w:r>
      <w:r w:rsidR="00C93106" w:rsidRPr="00497852">
        <w:t xml:space="preserve"> podtwardówkow</w:t>
      </w:r>
      <w:r w:rsidR="009051A0" w:rsidRPr="00497852">
        <w:t>ego,</w:t>
      </w:r>
      <w:r w:rsidR="00C93106" w:rsidRPr="00497852">
        <w:t xml:space="preserve"> wmiot</w:t>
      </w:r>
      <w:r w:rsidR="009051A0" w:rsidRPr="00497852">
        <w:t>ów</w:t>
      </w:r>
      <w:r w:rsidR="00C93106" w:rsidRPr="00497852">
        <w:t xml:space="preserve"> z krwią, i krwotok</w:t>
      </w:r>
      <w:r w:rsidR="009051A0" w:rsidRPr="00497852">
        <w:t>u</w:t>
      </w:r>
      <w:r w:rsidR="00C93106" w:rsidRPr="00497852">
        <w:t xml:space="preserve"> w jamie brzusznej</w:t>
      </w:r>
      <w:r w:rsidR="001F79CB" w:rsidRPr="00497852">
        <w:t>.</w:t>
      </w:r>
    </w:p>
    <w:p w14:paraId="2A9F65F7" w14:textId="77777777" w:rsidR="00C93106" w:rsidRPr="00497852" w:rsidRDefault="00C93106" w:rsidP="00AF50EF">
      <w:pPr>
        <w:pStyle w:val="xCCDS-textproposal"/>
        <w:spacing w:before="0" w:after="0"/>
        <w:rPr>
          <w:sz w:val="22"/>
          <w:szCs w:val="22"/>
        </w:rPr>
      </w:pPr>
    </w:p>
    <w:p w14:paraId="40177C5D" w14:textId="77777777" w:rsidR="00556DFF" w:rsidRPr="00497852" w:rsidRDefault="0043416A" w:rsidP="00AF50EF">
      <w:pPr>
        <w:pStyle w:val="xCCDS-textproposal"/>
        <w:keepNext/>
        <w:spacing w:before="0" w:after="0"/>
        <w:rPr>
          <w:sz w:val="22"/>
          <w:szCs w:val="22"/>
          <w:u w:val="single"/>
        </w:rPr>
      </w:pPr>
      <w:r w:rsidRPr="00497852">
        <w:rPr>
          <w:sz w:val="22"/>
          <w:szCs w:val="22"/>
          <w:u w:val="single"/>
        </w:rPr>
        <w:t>Niedociśnienie</w:t>
      </w:r>
    </w:p>
    <w:p w14:paraId="600AC823" w14:textId="77777777" w:rsidR="005248C9" w:rsidRPr="00497852" w:rsidRDefault="005248C9" w:rsidP="00AF50EF">
      <w:pPr>
        <w:pStyle w:val="xCCDS-textproposal"/>
        <w:keepNext/>
        <w:spacing w:before="0" w:after="0"/>
        <w:rPr>
          <w:sz w:val="22"/>
          <w:szCs w:val="22"/>
          <w:u w:val="single"/>
        </w:rPr>
      </w:pPr>
    </w:p>
    <w:p w14:paraId="18ACC414" w14:textId="77777777" w:rsidR="0023796F" w:rsidRPr="00497852" w:rsidRDefault="00CF09BE" w:rsidP="00AF50EF">
      <w:pPr>
        <w:suppressLineNumbers/>
        <w:spacing w:line="240" w:lineRule="auto"/>
      </w:pPr>
      <w:r w:rsidRPr="00497852">
        <w:t>Riocyguat</w:t>
      </w:r>
      <w:r w:rsidR="00B77B80" w:rsidRPr="00497852">
        <w:t xml:space="preserve"> posiada właściwości rozszerzające naczynia, co może prowadzić do zmniejszenia ciśnienia krwi. Przed przepisaniem </w:t>
      </w:r>
      <w:r w:rsidRPr="00497852">
        <w:t>riocyguat</w:t>
      </w:r>
      <w:r w:rsidR="0043416A" w:rsidRPr="00497852">
        <w:t>u</w:t>
      </w:r>
      <w:r w:rsidR="00B77B80" w:rsidRPr="00497852">
        <w:t xml:space="preserve"> lekarze powinni dokładnie rozważyć, czy działanie rozszerzające naczynia może mieć niekorzystny wpływ na pacjentów z określonymi chorobami </w:t>
      </w:r>
      <w:r w:rsidR="00A652AE" w:rsidRPr="00497852">
        <w:t xml:space="preserve">towarzyszącymi </w:t>
      </w:r>
      <w:r w:rsidR="00B77B80" w:rsidRPr="00497852">
        <w:t>(np. pacjentów otrzymujących leczenie przeciwnadciśnieniowe lub z niedociśnieniem spoczynkowym, hipowolemią, ciężkim zwężeniem drogi odpływu lewej komory serca lub zaburzeniami czynności układu autonomicznego).</w:t>
      </w:r>
    </w:p>
    <w:p w14:paraId="36EAF32E" w14:textId="77777777" w:rsidR="0043416A" w:rsidRPr="00497852" w:rsidRDefault="00CF09BE" w:rsidP="00AF50EF">
      <w:pPr>
        <w:pStyle w:val="CommentText"/>
        <w:spacing w:after="0"/>
        <w:rPr>
          <w:sz w:val="22"/>
          <w:szCs w:val="22"/>
        </w:rPr>
      </w:pPr>
      <w:r w:rsidRPr="00497852">
        <w:rPr>
          <w:sz w:val="22"/>
          <w:szCs w:val="22"/>
        </w:rPr>
        <w:t>Riocyguat</w:t>
      </w:r>
      <w:r w:rsidR="0043416A" w:rsidRPr="00497852">
        <w:rPr>
          <w:sz w:val="22"/>
        </w:rPr>
        <w:t>u nie wolno stosować u pacjentów ze skurczowym ciśnieniem krwi poniżej 95</w:t>
      </w:r>
      <w:r w:rsidR="00450CCF" w:rsidRPr="00497852">
        <w:rPr>
          <w:sz w:val="22"/>
        </w:rPr>
        <w:t> </w:t>
      </w:r>
      <w:r w:rsidR="0043416A" w:rsidRPr="00497852">
        <w:rPr>
          <w:sz w:val="22"/>
        </w:rPr>
        <w:t xml:space="preserve">mmHg (patrz punkt 4.3). Pacjenci w wieku powyżej 65 lat są bardziej zagrożeni niedociśnieniem. Z tego powodu należy zachować ostrożność podczas podawania </w:t>
      </w:r>
      <w:r w:rsidRPr="00497852">
        <w:rPr>
          <w:sz w:val="22"/>
        </w:rPr>
        <w:t>riocyguat</w:t>
      </w:r>
      <w:r w:rsidR="0043416A" w:rsidRPr="00497852">
        <w:rPr>
          <w:sz w:val="22"/>
        </w:rPr>
        <w:t>u tym pacjentom.</w:t>
      </w:r>
    </w:p>
    <w:p w14:paraId="6E80033A" w14:textId="77777777" w:rsidR="0043416A" w:rsidRPr="00497852" w:rsidRDefault="0043416A" w:rsidP="00AF50EF">
      <w:pPr>
        <w:spacing w:line="240" w:lineRule="auto"/>
        <w:rPr>
          <w:noProof/>
          <w:u w:val="single"/>
        </w:rPr>
      </w:pPr>
    </w:p>
    <w:p w14:paraId="4008A7E7" w14:textId="77777777" w:rsidR="0043416A" w:rsidRPr="00497852" w:rsidRDefault="0043416A" w:rsidP="00AF50EF">
      <w:pPr>
        <w:keepNext/>
        <w:rPr>
          <w:u w:val="single"/>
        </w:rPr>
      </w:pPr>
      <w:r w:rsidRPr="00497852">
        <w:rPr>
          <w:u w:val="single"/>
        </w:rPr>
        <w:t>Zaburzenia czynności nerek</w:t>
      </w:r>
    </w:p>
    <w:p w14:paraId="271E2F0C" w14:textId="77777777" w:rsidR="0043416A" w:rsidRPr="00497852" w:rsidRDefault="0043416A" w:rsidP="00AF50EF">
      <w:pPr>
        <w:keepNext/>
      </w:pPr>
    </w:p>
    <w:p w14:paraId="4BFFA8F0" w14:textId="77777777" w:rsidR="0043416A" w:rsidRPr="00497852" w:rsidRDefault="009D4E25" w:rsidP="00AF50EF">
      <w:pPr>
        <w:keepNext/>
      </w:pPr>
      <w:r w:rsidRPr="00497852">
        <w:t xml:space="preserve">Dane dotyczące </w:t>
      </w:r>
      <w:r w:rsidR="00C70AFE" w:rsidRPr="00497852">
        <w:t xml:space="preserve">dorosłych </w:t>
      </w:r>
      <w:r w:rsidRPr="00497852">
        <w:t xml:space="preserve">pacjentów z </w:t>
      </w:r>
      <w:r w:rsidR="00563168" w:rsidRPr="00497852">
        <w:t>ciężkimi</w:t>
      </w:r>
      <w:r w:rsidRPr="00497852">
        <w:t xml:space="preserve"> zaburzeniami </w:t>
      </w:r>
      <w:r w:rsidR="000E205D" w:rsidRPr="00497852">
        <w:t xml:space="preserve">czynności </w:t>
      </w:r>
      <w:r w:rsidRPr="00497852">
        <w:t>nerek (klirens kreatyniny &lt;30</w:t>
      </w:r>
      <w:r w:rsidR="00AB53E8" w:rsidRPr="00497852">
        <w:t> </w:t>
      </w:r>
      <w:r w:rsidR="002439A2">
        <w:t>mL</w:t>
      </w:r>
      <w:r w:rsidRPr="00497852">
        <w:t>/min) są ograniczone</w:t>
      </w:r>
      <w:r w:rsidR="00785C1A" w:rsidRPr="00497852">
        <w:t xml:space="preserve"> oraz</w:t>
      </w:r>
      <w:r w:rsidRPr="00497852">
        <w:t xml:space="preserve"> brak jest danych dotyczących pacjentów dializowanych i</w:t>
      </w:r>
      <w:r w:rsidR="00116A7E" w:rsidRPr="00497852">
        <w:t xml:space="preserve"> dlatego </w:t>
      </w:r>
      <w:r w:rsidR="00D85230" w:rsidRPr="00497852">
        <w:t>riocyguat</w:t>
      </w:r>
      <w:r w:rsidR="00684E8C" w:rsidRPr="00497852">
        <w:t xml:space="preserve"> </w:t>
      </w:r>
      <w:r w:rsidR="00116A7E" w:rsidRPr="00497852">
        <w:t xml:space="preserve">nie jest zalecany u tych pacjentów. </w:t>
      </w:r>
      <w:r w:rsidR="0043416A" w:rsidRPr="00497852">
        <w:t>Pacjenci z łagodnymi i umiarkowanymi zaburzeniami czynności nerek by</w:t>
      </w:r>
      <w:r w:rsidR="000E205D" w:rsidRPr="00497852">
        <w:t>li</w:t>
      </w:r>
      <w:r w:rsidR="0043416A" w:rsidRPr="00497852">
        <w:t xml:space="preserve"> włącz</w:t>
      </w:r>
      <w:r w:rsidR="000E205D" w:rsidRPr="00497852">
        <w:t>eni</w:t>
      </w:r>
      <w:r w:rsidR="0043416A" w:rsidRPr="00497852">
        <w:t xml:space="preserve"> do kluczowych badań.</w:t>
      </w:r>
      <w:r w:rsidR="00441CB0" w:rsidRPr="00497852">
        <w:t xml:space="preserve"> </w:t>
      </w:r>
      <w:r w:rsidR="00785C1A" w:rsidRPr="00497852">
        <w:t>Ekspozycja</w:t>
      </w:r>
      <w:r w:rsidR="0043416A" w:rsidRPr="00497852">
        <w:t xml:space="preserve"> na </w:t>
      </w:r>
      <w:r w:rsidR="00CF09BE" w:rsidRPr="00497852">
        <w:t>riocyguat</w:t>
      </w:r>
      <w:r w:rsidR="0043416A" w:rsidRPr="00497852">
        <w:t xml:space="preserve"> jest większ</w:t>
      </w:r>
      <w:r w:rsidR="00A277F4" w:rsidRPr="00497852">
        <w:t>a</w:t>
      </w:r>
      <w:r w:rsidR="0043416A" w:rsidRPr="00497852">
        <w:t xml:space="preserve"> u tych pacjentów (patrz punkt 5.2). U tych pacjentów występuje większe ryzyko niedociśnienia, dlatego należy zachować szczególną ostrożność podczas indywidualnego dostosowywania dawki.</w:t>
      </w:r>
    </w:p>
    <w:p w14:paraId="2A00E744" w14:textId="77777777" w:rsidR="0043416A" w:rsidRPr="00497852" w:rsidRDefault="0043416A" w:rsidP="00AF50EF"/>
    <w:p w14:paraId="7FB4DAA4" w14:textId="77777777" w:rsidR="0043416A" w:rsidRPr="00497852" w:rsidRDefault="0043416A" w:rsidP="00AF50EF">
      <w:pPr>
        <w:keepNext/>
        <w:rPr>
          <w:u w:val="single"/>
        </w:rPr>
      </w:pPr>
      <w:r w:rsidRPr="00497852">
        <w:rPr>
          <w:u w:val="single"/>
        </w:rPr>
        <w:t>Zaburzenia czynności wątroby</w:t>
      </w:r>
    </w:p>
    <w:p w14:paraId="5834B598" w14:textId="77777777" w:rsidR="0043416A" w:rsidRPr="00497852" w:rsidRDefault="0043416A" w:rsidP="00AF50EF">
      <w:pPr>
        <w:keepNext/>
      </w:pPr>
    </w:p>
    <w:p w14:paraId="79277756" w14:textId="77777777" w:rsidR="0043416A" w:rsidRPr="00497852" w:rsidRDefault="0043416A" w:rsidP="00AF50EF">
      <w:pPr>
        <w:keepNext/>
      </w:pPr>
      <w:r w:rsidRPr="00497852">
        <w:t>Brak doświadczenia u</w:t>
      </w:r>
      <w:r w:rsidR="00C70AFE" w:rsidRPr="00497852">
        <w:t> dorosłych</w:t>
      </w:r>
      <w:r w:rsidRPr="00497852">
        <w:t xml:space="preserve"> pacjentów z ciężkimi zaburzeniami czynności wątroby (stopień C wg klasyfikacji Child</w:t>
      </w:r>
      <w:r w:rsidRPr="00497852">
        <w:noBreakHyphen/>
        <w:t xml:space="preserve">Pugh); </w:t>
      </w:r>
      <w:r w:rsidR="00CF09BE" w:rsidRPr="00497852">
        <w:t>riocyguat</w:t>
      </w:r>
      <w:r w:rsidRPr="00497852">
        <w:t xml:space="preserve"> jest przeciwwskazany u tych pacjentów (patrz punkt 4.3).</w:t>
      </w:r>
      <w:r w:rsidR="00640DB2" w:rsidRPr="00497852">
        <w:t xml:space="preserve"> </w:t>
      </w:r>
      <w:r w:rsidR="00640DB2" w:rsidRPr="00497852">
        <w:rPr>
          <w:color w:val="000000"/>
        </w:rPr>
        <w:t>Dane farmakokinetyczne wykazują, że większ</w:t>
      </w:r>
      <w:r w:rsidR="00785C1A" w:rsidRPr="00497852">
        <w:rPr>
          <w:color w:val="000000"/>
        </w:rPr>
        <w:t>a ekspozycja</w:t>
      </w:r>
      <w:r w:rsidR="00A277F4" w:rsidRPr="00497852">
        <w:rPr>
          <w:color w:val="000000"/>
        </w:rPr>
        <w:t xml:space="preserve"> </w:t>
      </w:r>
      <w:r w:rsidR="00640DB2" w:rsidRPr="00497852">
        <w:rPr>
          <w:color w:val="000000"/>
        </w:rPr>
        <w:t xml:space="preserve">na </w:t>
      </w:r>
      <w:r w:rsidR="00CF09BE" w:rsidRPr="00497852">
        <w:rPr>
          <w:color w:val="000000"/>
        </w:rPr>
        <w:t>riocyguat</w:t>
      </w:r>
      <w:r w:rsidR="00640DB2" w:rsidRPr="00497852">
        <w:rPr>
          <w:color w:val="000000"/>
        </w:rPr>
        <w:t xml:space="preserve"> </w:t>
      </w:r>
      <w:r w:rsidR="00785C1A" w:rsidRPr="00497852">
        <w:rPr>
          <w:color w:val="000000"/>
        </w:rPr>
        <w:t xml:space="preserve">była obserwowana </w:t>
      </w:r>
      <w:r w:rsidR="00640DB2" w:rsidRPr="00497852">
        <w:rPr>
          <w:color w:val="000000"/>
        </w:rPr>
        <w:t>u pacjentów z umiarkowanymi zaburzeniami czynności wątroby (stopień B wg klasyfikacji Child</w:t>
      </w:r>
      <w:r w:rsidR="00640DB2" w:rsidRPr="00497852">
        <w:noBreakHyphen/>
      </w:r>
      <w:r w:rsidR="00640DB2" w:rsidRPr="00497852">
        <w:rPr>
          <w:color w:val="000000"/>
        </w:rPr>
        <w:t>Pugh) (patrz punkt 5.2). Należy zachować szczególną ostrożność podczas indywidualnego dostosowywania dawki.</w:t>
      </w:r>
    </w:p>
    <w:p w14:paraId="7A1A0664" w14:textId="77777777" w:rsidR="0043416A" w:rsidRPr="00497852" w:rsidRDefault="0043416A" w:rsidP="00AF50EF"/>
    <w:p w14:paraId="537416C0" w14:textId="77777777" w:rsidR="0043416A" w:rsidRPr="00497852" w:rsidRDefault="0043416A" w:rsidP="00AF50EF">
      <w:r w:rsidRPr="00497852">
        <w:t xml:space="preserve">Brak doświadczenia klinicznego z </w:t>
      </w:r>
      <w:r w:rsidR="00CF09BE" w:rsidRPr="00497852">
        <w:t>riocyguat</w:t>
      </w:r>
      <w:r w:rsidRPr="00497852">
        <w:t xml:space="preserve">em u pacjentów z podwyższoną aktywnością aminotransferaz wątrobowych (&gt;3 x </w:t>
      </w:r>
      <w:r w:rsidR="00441CB0" w:rsidRPr="00497852">
        <w:t xml:space="preserve">górna granica normy </w:t>
      </w:r>
      <w:r w:rsidRPr="00497852">
        <w:t xml:space="preserve">(GGN)) lub z podwyższonym stężeniem bilirubiny bezpośredniej (&gt;2 x GGN) przed rozpoczęciem leczenia; </w:t>
      </w:r>
      <w:r w:rsidR="00CF09BE" w:rsidRPr="00497852">
        <w:t>riocyguat</w:t>
      </w:r>
      <w:r w:rsidRPr="00497852">
        <w:t xml:space="preserve"> nie jest zalecany dla tych pacjentów.</w:t>
      </w:r>
    </w:p>
    <w:p w14:paraId="2799974C" w14:textId="77777777" w:rsidR="003C6AC0" w:rsidRPr="00497852" w:rsidRDefault="003C6AC0" w:rsidP="00AF50EF"/>
    <w:p w14:paraId="4A4E0664" w14:textId="77777777" w:rsidR="003C6AC0" w:rsidRPr="00497852" w:rsidRDefault="003C6AC0" w:rsidP="00AF50EF">
      <w:pPr>
        <w:keepNext/>
        <w:rPr>
          <w:u w:val="single"/>
        </w:rPr>
      </w:pPr>
      <w:r w:rsidRPr="00497852">
        <w:rPr>
          <w:u w:val="single"/>
        </w:rPr>
        <w:lastRenderedPageBreak/>
        <w:t>Ciąża / antykoncepcja</w:t>
      </w:r>
    </w:p>
    <w:p w14:paraId="2E58049E" w14:textId="77777777" w:rsidR="003C6AC0" w:rsidRPr="00497852" w:rsidRDefault="003C6AC0" w:rsidP="00AF50EF">
      <w:pPr>
        <w:keepNext/>
      </w:pPr>
    </w:p>
    <w:p w14:paraId="01B5F685" w14:textId="77777777" w:rsidR="003C6AC0" w:rsidRPr="00497852" w:rsidRDefault="005D23B3" w:rsidP="00AF50EF">
      <w:pPr>
        <w:keepNext/>
      </w:pPr>
      <w:r w:rsidRPr="00497852">
        <w:t>Riocyguat</w:t>
      </w:r>
      <w:r w:rsidR="003C6AC0" w:rsidRPr="00497852">
        <w:t xml:space="preserve"> jest przeciwwskazany </w:t>
      </w:r>
      <w:r w:rsidR="00E5131D">
        <w:t>do stosowania w okresie</w:t>
      </w:r>
      <w:r w:rsidR="003C6AC0" w:rsidRPr="00497852">
        <w:t xml:space="preserve"> ciąży (patrz punkt 4.3). Dlatego kobiety mogące zajść w ciążę muszą stosować skuteczne metody antykoncepcji. Zaleca się wykonywanie testu ciążowego co miesiąc.</w:t>
      </w:r>
    </w:p>
    <w:p w14:paraId="3CBF0CFB" w14:textId="77777777" w:rsidR="009F18CD" w:rsidRPr="00497852" w:rsidRDefault="009F18CD" w:rsidP="00AF50EF">
      <w:pPr>
        <w:rPr>
          <w:noProof/>
          <w:u w:val="single"/>
        </w:rPr>
      </w:pPr>
    </w:p>
    <w:p w14:paraId="0861C9AA" w14:textId="77777777" w:rsidR="009F18CD" w:rsidRPr="00497852" w:rsidRDefault="006A64AC" w:rsidP="00AF50EF">
      <w:pPr>
        <w:keepNext/>
        <w:rPr>
          <w:noProof/>
          <w:u w:val="single"/>
        </w:rPr>
      </w:pPr>
      <w:r w:rsidRPr="00497852">
        <w:rPr>
          <w:noProof/>
          <w:u w:val="single"/>
        </w:rPr>
        <w:t>Pacjenci palący</w:t>
      </w:r>
    </w:p>
    <w:p w14:paraId="2A822606" w14:textId="77777777" w:rsidR="006A64AC" w:rsidRPr="00497852" w:rsidRDefault="006A64AC" w:rsidP="00AF50EF">
      <w:pPr>
        <w:keepNext/>
        <w:rPr>
          <w:noProof/>
        </w:rPr>
      </w:pPr>
    </w:p>
    <w:p w14:paraId="5DF96E8C" w14:textId="77777777" w:rsidR="009F18CD" w:rsidRPr="00497852" w:rsidRDefault="009F18CD" w:rsidP="00AF50EF">
      <w:pPr>
        <w:keepNext/>
        <w:widowControl w:val="0"/>
        <w:suppressLineNumbers/>
        <w:spacing w:line="240" w:lineRule="atLeast"/>
        <w:rPr>
          <w:noProof/>
        </w:rPr>
      </w:pPr>
      <w:r w:rsidRPr="00497852">
        <w:rPr>
          <w:noProof/>
        </w:rPr>
        <w:t xml:space="preserve">Stężenia </w:t>
      </w:r>
      <w:r w:rsidR="00CF09BE" w:rsidRPr="00497852">
        <w:rPr>
          <w:noProof/>
        </w:rPr>
        <w:t>riocyguat</w:t>
      </w:r>
      <w:r w:rsidR="000E205D" w:rsidRPr="00497852">
        <w:rPr>
          <w:noProof/>
        </w:rPr>
        <w:t>u</w:t>
      </w:r>
      <w:r w:rsidRPr="00497852">
        <w:rPr>
          <w:noProof/>
        </w:rPr>
        <w:t xml:space="preserve"> </w:t>
      </w:r>
      <w:r w:rsidR="00545D6E" w:rsidRPr="00497852">
        <w:rPr>
          <w:noProof/>
        </w:rPr>
        <w:t>w osoczu u</w:t>
      </w:r>
      <w:r w:rsidRPr="00497852">
        <w:rPr>
          <w:noProof/>
        </w:rPr>
        <w:t xml:space="preserve"> osób palących są zmniejszone w porównaniu do niepalących. </w:t>
      </w:r>
      <w:r w:rsidR="00441CB0" w:rsidRPr="00497852">
        <w:rPr>
          <w:noProof/>
        </w:rPr>
        <w:t>U</w:t>
      </w:r>
      <w:r w:rsidRPr="00497852">
        <w:rPr>
          <w:noProof/>
        </w:rPr>
        <w:t xml:space="preserve"> pacjentów, którzy rozpoczynają lub rzucają palenie podczas leczenia </w:t>
      </w:r>
      <w:r w:rsidR="00CF09BE" w:rsidRPr="00497852">
        <w:rPr>
          <w:noProof/>
        </w:rPr>
        <w:t>riocyguat</w:t>
      </w:r>
      <w:r w:rsidRPr="00497852">
        <w:rPr>
          <w:noProof/>
        </w:rPr>
        <w:t>em</w:t>
      </w:r>
      <w:r w:rsidR="00441CB0" w:rsidRPr="00497852">
        <w:t xml:space="preserve"> może być konieczne </w:t>
      </w:r>
      <w:r w:rsidR="00FB3B5E" w:rsidRPr="00497852">
        <w:t>dostosowanie</w:t>
      </w:r>
      <w:r w:rsidR="00F93C44" w:rsidRPr="00497852">
        <w:t xml:space="preserve"> </w:t>
      </w:r>
      <w:r w:rsidR="00441CB0" w:rsidRPr="00497852">
        <w:t>dawki</w:t>
      </w:r>
      <w:r w:rsidRPr="00497852">
        <w:rPr>
          <w:noProof/>
        </w:rPr>
        <w:t xml:space="preserve"> (patrz punkty 4.2 i 5.2).</w:t>
      </w:r>
    </w:p>
    <w:p w14:paraId="4512DDCE" w14:textId="77777777" w:rsidR="00686A6C" w:rsidRPr="00497852" w:rsidRDefault="00686A6C" w:rsidP="00AF50EF">
      <w:pPr>
        <w:rPr>
          <w:noProof/>
          <w:u w:val="single"/>
        </w:rPr>
      </w:pPr>
    </w:p>
    <w:p w14:paraId="7FD405B8" w14:textId="77777777" w:rsidR="00CE6259" w:rsidRPr="00497852" w:rsidRDefault="007C5AD8" w:rsidP="00CE6259">
      <w:pPr>
        <w:keepNext/>
        <w:tabs>
          <w:tab w:val="left" w:pos="0"/>
        </w:tabs>
        <w:rPr>
          <w:snapToGrid w:val="0"/>
          <w:u w:val="single"/>
        </w:rPr>
      </w:pPr>
      <w:r>
        <w:rPr>
          <w:snapToGrid w:val="0"/>
          <w:u w:val="single"/>
        </w:rPr>
        <w:t>S</w:t>
      </w:r>
      <w:r w:rsidR="00CE6259" w:rsidRPr="00497852">
        <w:rPr>
          <w:snapToGrid w:val="0"/>
          <w:u w:val="single"/>
        </w:rPr>
        <w:t>ubstancj</w:t>
      </w:r>
      <w:r>
        <w:rPr>
          <w:snapToGrid w:val="0"/>
          <w:u w:val="single"/>
        </w:rPr>
        <w:t>e</w:t>
      </w:r>
      <w:r w:rsidR="00CE6259" w:rsidRPr="00497852">
        <w:rPr>
          <w:snapToGrid w:val="0"/>
          <w:u w:val="single"/>
        </w:rPr>
        <w:t xml:space="preserve"> pomocnicz</w:t>
      </w:r>
      <w:r>
        <w:rPr>
          <w:snapToGrid w:val="0"/>
          <w:u w:val="single"/>
        </w:rPr>
        <w:t>e</w:t>
      </w:r>
      <w:r w:rsidR="00DA1844">
        <w:rPr>
          <w:snapToGrid w:val="0"/>
          <w:u w:val="single"/>
        </w:rPr>
        <w:t xml:space="preserve"> o znanym działaniu</w:t>
      </w:r>
    </w:p>
    <w:p w14:paraId="03EC548A" w14:textId="77777777" w:rsidR="00CE6259" w:rsidRPr="00497852" w:rsidRDefault="00CE6259" w:rsidP="00CE6259">
      <w:pPr>
        <w:keepNext/>
        <w:tabs>
          <w:tab w:val="left" w:pos="0"/>
        </w:tabs>
        <w:rPr>
          <w:noProof/>
        </w:rPr>
      </w:pPr>
    </w:p>
    <w:p w14:paraId="1C73ECCE" w14:textId="77777777" w:rsidR="0018736C" w:rsidRPr="00B566AE" w:rsidRDefault="00CE52B4" w:rsidP="00AF50EF">
      <w:pPr>
        <w:keepNext/>
        <w:spacing w:line="240" w:lineRule="auto"/>
        <w:rPr>
          <w:i/>
          <w:iCs/>
          <w:noProof/>
        </w:rPr>
      </w:pPr>
      <w:r w:rsidRPr="00B566AE">
        <w:rPr>
          <w:i/>
          <w:iCs/>
          <w:noProof/>
        </w:rPr>
        <w:t>Adempas zawiera laktozę</w:t>
      </w:r>
    </w:p>
    <w:bookmarkEnd w:id="5"/>
    <w:p w14:paraId="265056EE" w14:textId="77777777" w:rsidR="00686A6C" w:rsidRPr="00497852" w:rsidRDefault="00002D11" w:rsidP="00AF50EF">
      <w:pPr>
        <w:suppressLineNumbers/>
        <w:spacing w:line="240" w:lineRule="auto"/>
      </w:pPr>
      <w:r w:rsidRPr="00497852">
        <w:t>Produkt leczniczy nie powinien być stosowany</w:t>
      </w:r>
      <w:r w:rsidR="008B6D15" w:rsidRPr="00497852">
        <w:t xml:space="preserve"> u pacjentów z rzadko występującą dziedziczną nietolerancją galaktozy, </w:t>
      </w:r>
      <w:r w:rsidR="0087469D" w:rsidRPr="00497852">
        <w:t xml:space="preserve">całkowitym </w:t>
      </w:r>
      <w:r w:rsidR="008B6D15" w:rsidRPr="00497852">
        <w:t>niedoborem laktazy lub zespołem złego wchłaniania glukozy</w:t>
      </w:r>
      <w:r w:rsidR="008B6D15" w:rsidRPr="00497852">
        <w:noBreakHyphen/>
        <w:t>galaktozy.</w:t>
      </w:r>
    </w:p>
    <w:p w14:paraId="7323B5DC" w14:textId="77777777" w:rsidR="0018736C" w:rsidRPr="00497852" w:rsidRDefault="0018736C" w:rsidP="00AF50EF"/>
    <w:p w14:paraId="3C04AB1D" w14:textId="77777777" w:rsidR="0018736C" w:rsidRPr="00B566AE" w:rsidRDefault="0018736C" w:rsidP="00AF50EF">
      <w:pPr>
        <w:keepNext/>
        <w:spacing w:line="240" w:lineRule="auto"/>
        <w:rPr>
          <w:i/>
          <w:iCs/>
          <w:noProof/>
        </w:rPr>
      </w:pPr>
      <w:r w:rsidRPr="00B566AE">
        <w:rPr>
          <w:i/>
          <w:iCs/>
          <w:noProof/>
        </w:rPr>
        <w:t>Adempas zawiera sód</w:t>
      </w:r>
    </w:p>
    <w:p w14:paraId="1A254A7C" w14:textId="77777777" w:rsidR="0018736C" w:rsidRPr="00497852" w:rsidRDefault="00CE6259" w:rsidP="00AF50EF">
      <w:pPr>
        <w:keepNext/>
        <w:tabs>
          <w:tab w:val="clear" w:pos="567"/>
        </w:tabs>
        <w:autoSpaceDE w:val="0"/>
        <w:autoSpaceDN w:val="0"/>
        <w:adjustRightInd w:val="0"/>
        <w:spacing w:line="240" w:lineRule="auto"/>
      </w:pPr>
      <w:r w:rsidRPr="00497852">
        <w:rPr>
          <w:lang w:bidi="ar-SA"/>
        </w:rPr>
        <w:t xml:space="preserve">Produkt leczniczy </w:t>
      </w:r>
      <w:r w:rsidR="0018736C" w:rsidRPr="00497852">
        <w:rPr>
          <w:lang w:bidi="ar-SA"/>
        </w:rPr>
        <w:t xml:space="preserve">zawiera mniej niż 1 mmol (23 mg) sodu na </w:t>
      </w:r>
      <w:r w:rsidRPr="00497852">
        <w:rPr>
          <w:lang w:bidi="ar-SA"/>
        </w:rPr>
        <w:t>tabletkę</w:t>
      </w:r>
      <w:r w:rsidR="0018736C" w:rsidRPr="00497852">
        <w:rPr>
          <w:lang w:bidi="ar-SA"/>
        </w:rPr>
        <w:t>, to znaczy lek uznaje się za „wolny od sodu”.</w:t>
      </w:r>
    </w:p>
    <w:p w14:paraId="23A72D72" w14:textId="77777777" w:rsidR="00686A6C" w:rsidRPr="00497852" w:rsidRDefault="00686A6C" w:rsidP="00AF50EF"/>
    <w:p w14:paraId="5F87434E" w14:textId="77777777" w:rsidR="00686A6C" w:rsidRPr="00497852" w:rsidRDefault="00686A6C" w:rsidP="006A15F3">
      <w:pPr>
        <w:keepNext/>
        <w:suppressLineNumbers/>
        <w:spacing w:line="240" w:lineRule="auto"/>
        <w:outlineLvl w:val="2"/>
        <w:rPr>
          <w:b/>
          <w:noProof/>
        </w:rPr>
      </w:pPr>
      <w:r w:rsidRPr="00497852">
        <w:rPr>
          <w:b/>
          <w:noProof/>
        </w:rPr>
        <w:t>4.5</w:t>
      </w:r>
      <w:r w:rsidRPr="00497852">
        <w:rPr>
          <w:b/>
          <w:noProof/>
        </w:rPr>
        <w:tab/>
        <w:t>Interakcje z innymi produktami leczniczymi i inne rodzaje interakcji</w:t>
      </w:r>
    </w:p>
    <w:p w14:paraId="632DFFD2" w14:textId="77777777" w:rsidR="00686A6C" w:rsidRPr="00497852" w:rsidRDefault="00686A6C" w:rsidP="00AF50EF">
      <w:pPr>
        <w:keepNext/>
        <w:suppressLineNumbers/>
        <w:spacing w:line="240" w:lineRule="auto"/>
        <w:rPr>
          <w:bCs/>
          <w:noProof/>
        </w:rPr>
      </w:pPr>
    </w:p>
    <w:p w14:paraId="76BBF81F" w14:textId="77777777" w:rsidR="000F241D" w:rsidRPr="00497852" w:rsidRDefault="000F241D" w:rsidP="00AF50EF">
      <w:pPr>
        <w:keepNext/>
        <w:suppressLineNumbers/>
        <w:spacing w:line="240" w:lineRule="auto"/>
        <w:rPr>
          <w:bCs/>
          <w:noProof/>
        </w:rPr>
      </w:pPr>
      <w:r w:rsidRPr="00497852">
        <w:rPr>
          <w:bCs/>
          <w:noProof/>
        </w:rPr>
        <w:t xml:space="preserve">Badania dotyczące interakcji przeprowadzono wyłącznie u dorosłych. </w:t>
      </w:r>
      <w:r w:rsidR="00CE6259" w:rsidRPr="00497852">
        <w:rPr>
          <w:bCs/>
          <w:noProof/>
        </w:rPr>
        <w:t>Z tego powodu b</w:t>
      </w:r>
      <w:r w:rsidRPr="00497852">
        <w:rPr>
          <w:bCs/>
          <w:noProof/>
        </w:rPr>
        <w:t>ezwzględny zakres interakcji u dzieci i młodzieży nie jest znany. W przypadku dzieci i młodzieży należy wziąć pod uwagę dane dotyczące interakcji uzyskane u dorosłych oraz ostrzeżenia zawarte w punkcie 4.4.</w:t>
      </w:r>
    </w:p>
    <w:p w14:paraId="242ABF7D" w14:textId="77777777" w:rsidR="000F241D" w:rsidRPr="00497852" w:rsidRDefault="000F241D" w:rsidP="00B87A18">
      <w:pPr>
        <w:keepLines/>
        <w:suppressLineNumbers/>
        <w:spacing w:line="240" w:lineRule="auto"/>
        <w:rPr>
          <w:bCs/>
          <w:noProof/>
        </w:rPr>
      </w:pPr>
    </w:p>
    <w:p w14:paraId="1700EC90" w14:textId="77777777" w:rsidR="00686A6C" w:rsidRPr="00497852" w:rsidRDefault="00686A6C" w:rsidP="00AF50EF">
      <w:pPr>
        <w:keepNext/>
        <w:suppressLineNumbers/>
        <w:spacing w:line="240" w:lineRule="auto"/>
        <w:rPr>
          <w:noProof/>
          <w:u w:val="single"/>
        </w:rPr>
      </w:pPr>
      <w:r w:rsidRPr="00497852">
        <w:rPr>
          <w:noProof/>
          <w:u w:val="single"/>
        </w:rPr>
        <w:t>Interakcje farmakodynamiczne</w:t>
      </w:r>
    </w:p>
    <w:p w14:paraId="19801519" w14:textId="77777777" w:rsidR="00686A6C" w:rsidRPr="00497852" w:rsidRDefault="00686A6C" w:rsidP="00AF50EF">
      <w:pPr>
        <w:keepNext/>
        <w:suppressLineNumbers/>
        <w:spacing w:line="240" w:lineRule="auto"/>
        <w:rPr>
          <w:noProof/>
        </w:rPr>
      </w:pPr>
    </w:p>
    <w:p w14:paraId="61B6302E" w14:textId="77777777" w:rsidR="005E3EF5" w:rsidRPr="00497852" w:rsidRDefault="005E3EF5" w:rsidP="00AF50EF">
      <w:pPr>
        <w:keepNext/>
        <w:suppressLineNumbers/>
        <w:spacing w:line="240" w:lineRule="auto"/>
        <w:rPr>
          <w:i/>
          <w:noProof/>
        </w:rPr>
      </w:pPr>
      <w:r w:rsidRPr="00497852">
        <w:rPr>
          <w:i/>
          <w:noProof/>
        </w:rPr>
        <w:t>Azotany</w:t>
      </w:r>
    </w:p>
    <w:p w14:paraId="25633538" w14:textId="77777777" w:rsidR="005E3EF5" w:rsidRPr="00497852" w:rsidRDefault="005E3EF5" w:rsidP="00AF50EF">
      <w:pPr>
        <w:keepNext/>
        <w:suppressLineNumbers/>
        <w:spacing w:line="240" w:lineRule="auto"/>
        <w:rPr>
          <w:noProof/>
        </w:rPr>
      </w:pPr>
      <w:r w:rsidRPr="00497852">
        <w:rPr>
          <w:noProof/>
        </w:rPr>
        <w:t xml:space="preserve">W badaniu klinicznym największa dawka </w:t>
      </w:r>
      <w:r w:rsidR="00D4297B" w:rsidRPr="00497852">
        <w:rPr>
          <w:noProof/>
        </w:rPr>
        <w:t>riocyguatu</w:t>
      </w:r>
      <w:r w:rsidRPr="00497852">
        <w:rPr>
          <w:noProof/>
        </w:rPr>
        <w:t xml:space="preserve"> (2,5 mg tabletki </w:t>
      </w:r>
      <w:r w:rsidR="000E6AD6" w:rsidRPr="00497852">
        <w:rPr>
          <w:noProof/>
        </w:rPr>
        <w:t>3 razy na dobę</w:t>
      </w:r>
      <w:r w:rsidRPr="00497852">
        <w:rPr>
          <w:noProof/>
        </w:rPr>
        <w:t xml:space="preserve">) nasilała działanie </w:t>
      </w:r>
      <w:r w:rsidR="00C15286">
        <w:rPr>
          <w:noProof/>
        </w:rPr>
        <w:t>zmniejszające</w:t>
      </w:r>
      <w:r w:rsidR="00C15286" w:rsidRPr="00497852">
        <w:rPr>
          <w:noProof/>
        </w:rPr>
        <w:t xml:space="preserve"> </w:t>
      </w:r>
      <w:r w:rsidRPr="00497852">
        <w:rPr>
          <w:noProof/>
        </w:rPr>
        <w:t>ciśnienie krwi podawanej podjęzykowo nitrogliceryny (0,4 mg), przyjmowanej 4</w:t>
      </w:r>
      <w:r w:rsidR="002172D0" w:rsidRPr="00497852">
        <w:rPr>
          <w:noProof/>
        </w:rPr>
        <w:t> </w:t>
      </w:r>
      <w:r w:rsidRPr="00497852">
        <w:rPr>
          <w:noProof/>
        </w:rPr>
        <w:t xml:space="preserve">i 8 godzin po podaniu dawki riocyguatu. Jednoczesne podawanie </w:t>
      </w:r>
      <w:r w:rsidR="00557968" w:rsidRPr="00497852">
        <w:rPr>
          <w:noProof/>
        </w:rPr>
        <w:t>riocyguatu</w:t>
      </w:r>
      <w:r w:rsidRPr="00497852">
        <w:rPr>
          <w:noProof/>
        </w:rPr>
        <w:t xml:space="preserve"> z azotanami lub produktami będącymi źródłem tlenku azotu (takimi jak azotyn amylu</w:t>
      </w:r>
      <w:r w:rsidRPr="00497852">
        <w:t>) w jakiejkolwiek postaci, w tym</w:t>
      </w:r>
      <w:r w:rsidRPr="00497852">
        <w:rPr>
          <w:rStyle w:val="med1"/>
        </w:rPr>
        <w:t xml:space="preserve"> substancje nadużywane w celach odurzających/pobudzających, np. tzw</w:t>
      </w:r>
      <w:r w:rsidR="002172D0" w:rsidRPr="00497852">
        <w:rPr>
          <w:rStyle w:val="med1"/>
        </w:rPr>
        <w:t>.</w:t>
      </w:r>
      <w:r w:rsidRPr="00497852">
        <w:rPr>
          <w:rStyle w:val="med1"/>
        </w:rPr>
        <w:t xml:space="preserve"> poppersy</w:t>
      </w:r>
      <w:r w:rsidRPr="00497852">
        <w:rPr>
          <w:noProof/>
        </w:rPr>
        <w:t xml:space="preserve"> jest przeciwwskazane (patrz punkt 4.3).</w:t>
      </w:r>
    </w:p>
    <w:p w14:paraId="69FD7D62" w14:textId="77777777" w:rsidR="00686A6C" w:rsidRPr="00497852" w:rsidRDefault="00686A6C" w:rsidP="00AF50EF">
      <w:pPr>
        <w:rPr>
          <w:noProof/>
        </w:rPr>
      </w:pPr>
    </w:p>
    <w:p w14:paraId="3CC002DA" w14:textId="77777777" w:rsidR="00686A6C" w:rsidRPr="00497852" w:rsidRDefault="00686A6C" w:rsidP="00AF50EF">
      <w:pPr>
        <w:suppressLineNumbers/>
        <w:spacing w:line="240" w:lineRule="auto"/>
        <w:rPr>
          <w:i/>
          <w:noProof/>
        </w:rPr>
      </w:pPr>
      <w:r w:rsidRPr="00497852">
        <w:rPr>
          <w:i/>
          <w:noProof/>
        </w:rPr>
        <w:t>Inhibitory PDE</w:t>
      </w:r>
      <w:r w:rsidR="00CE6259" w:rsidRPr="00497852">
        <w:rPr>
          <w:i/>
          <w:noProof/>
        </w:rPr>
        <w:t> </w:t>
      </w:r>
      <w:r w:rsidRPr="00497852">
        <w:rPr>
          <w:i/>
          <w:noProof/>
        </w:rPr>
        <w:t>5</w:t>
      </w:r>
    </w:p>
    <w:p w14:paraId="2D3A2E67" w14:textId="77777777" w:rsidR="00686A6C" w:rsidRPr="00497852" w:rsidRDefault="00686A6C" w:rsidP="00AF50EF">
      <w:pPr>
        <w:suppressLineNumbers/>
        <w:spacing w:line="240" w:lineRule="auto"/>
        <w:rPr>
          <w:noProof/>
        </w:rPr>
      </w:pPr>
      <w:r w:rsidRPr="00497852">
        <w:rPr>
          <w:noProof/>
        </w:rPr>
        <w:t xml:space="preserve">Badania </w:t>
      </w:r>
      <w:r w:rsidR="00856ECE" w:rsidRPr="00497852">
        <w:rPr>
          <w:noProof/>
        </w:rPr>
        <w:t xml:space="preserve">niekliniczne </w:t>
      </w:r>
      <w:r w:rsidRPr="00497852">
        <w:rPr>
          <w:noProof/>
        </w:rPr>
        <w:t>na modelach zwierzęcych wykazały addytywne działanie zmniejszające systemowe ciśnienie krwi w przypadku skojarzenia z syldenafilem lub wardenafilem. Przy zwiększonych dawkach w niektórych przypadkach obserwowano ponadaddytywne działanie na systemowe ciśnienie krwi.</w:t>
      </w:r>
    </w:p>
    <w:p w14:paraId="2C12EAA7" w14:textId="77777777" w:rsidR="00686A6C" w:rsidRPr="00497852" w:rsidRDefault="00686A6C" w:rsidP="00AF50EF">
      <w:pPr>
        <w:suppressLineNumbers/>
        <w:spacing w:line="240" w:lineRule="auto"/>
        <w:rPr>
          <w:noProof/>
        </w:rPr>
      </w:pPr>
      <w:r w:rsidRPr="00497852">
        <w:rPr>
          <w:noProof/>
        </w:rPr>
        <w:t>W rozpoznawczym badaniu interakcji z udziałem 7 pacjentów z PAH, otrzymujących stabilne leczenie syldenafilem (20</w:t>
      </w:r>
      <w:r w:rsidR="003900AC" w:rsidRPr="00497852">
        <w:rPr>
          <w:noProof/>
        </w:rPr>
        <w:t> </w:t>
      </w:r>
      <w:r w:rsidRPr="00497852">
        <w:rPr>
          <w:noProof/>
        </w:rPr>
        <w:t xml:space="preserve">mg </w:t>
      </w:r>
      <w:r w:rsidR="00897168" w:rsidRPr="00497852">
        <w:rPr>
          <w:noProof/>
        </w:rPr>
        <w:t>3 razy na dobę</w:t>
      </w:r>
      <w:r w:rsidRPr="00497852">
        <w:rPr>
          <w:noProof/>
        </w:rPr>
        <w:t xml:space="preserve">), dawki pojedyncze </w:t>
      </w:r>
      <w:r w:rsidR="00CF09BE" w:rsidRPr="00497852">
        <w:rPr>
          <w:noProof/>
        </w:rPr>
        <w:t>riocyguat</w:t>
      </w:r>
      <w:r w:rsidRPr="00497852">
        <w:rPr>
          <w:noProof/>
        </w:rPr>
        <w:t>u (kolejno 0,5</w:t>
      </w:r>
      <w:r w:rsidR="003900AC" w:rsidRPr="00497852">
        <w:rPr>
          <w:noProof/>
        </w:rPr>
        <w:t> </w:t>
      </w:r>
      <w:r w:rsidRPr="00497852">
        <w:rPr>
          <w:noProof/>
        </w:rPr>
        <w:t>mg i 1</w:t>
      </w:r>
      <w:r w:rsidR="003900AC" w:rsidRPr="00497852">
        <w:rPr>
          <w:noProof/>
        </w:rPr>
        <w:t> </w:t>
      </w:r>
      <w:r w:rsidRPr="00497852">
        <w:rPr>
          <w:noProof/>
        </w:rPr>
        <w:t>mg) wykazywały addytywne działanie hemodynamiczne. W badaniu tym nie badano dawek powyżej 1</w:t>
      </w:r>
      <w:r w:rsidR="003900AC" w:rsidRPr="00497852">
        <w:rPr>
          <w:noProof/>
        </w:rPr>
        <w:t> </w:t>
      </w:r>
      <w:r w:rsidRPr="00497852">
        <w:rPr>
          <w:noProof/>
        </w:rPr>
        <w:t xml:space="preserve">mg </w:t>
      </w:r>
      <w:r w:rsidR="00CF09BE" w:rsidRPr="00497852">
        <w:rPr>
          <w:noProof/>
        </w:rPr>
        <w:t>riocyguat</w:t>
      </w:r>
      <w:r w:rsidRPr="00497852">
        <w:rPr>
          <w:noProof/>
        </w:rPr>
        <w:t>u.</w:t>
      </w:r>
    </w:p>
    <w:p w14:paraId="6CC0DC36" w14:textId="77777777" w:rsidR="0084178F" w:rsidRPr="00497852" w:rsidRDefault="0084178F" w:rsidP="00AF50EF">
      <w:pPr>
        <w:pStyle w:val="BayerBodyTextFull"/>
        <w:keepNext/>
        <w:spacing w:before="0" w:after="0"/>
        <w:rPr>
          <w:sz w:val="22"/>
          <w:szCs w:val="22"/>
        </w:rPr>
      </w:pPr>
      <w:r w:rsidRPr="00497852">
        <w:rPr>
          <w:sz w:val="22"/>
          <w:szCs w:val="22"/>
        </w:rPr>
        <w:t>Przeprowadzono 12</w:t>
      </w:r>
      <w:r w:rsidR="002D6191" w:rsidRPr="00497852">
        <w:rPr>
          <w:sz w:val="22"/>
          <w:szCs w:val="22"/>
        </w:rPr>
        <w:noBreakHyphen/>
      </w:r>
      <w:r w:rsidRPr="00497852">
        <w:rPr>
          <w:sz w:val="22"/>
          <w:szCs w:val="22"/>
        </w:rPr>
        <w:t xml:space="preserve">tygodniowe badanie leczenia skojarzonego z udziałem 18 pacjentów z PAH, otrzymujących stabilne leczenie syldenafilem (20 mg </w:t>
      </w:r>
      <w:r w:rsidR="00897168" w:rsidRPr="00497852">
        <w:rPr>
          <w:sz w:val="22"/>
          <w:szCs w:val="22"/>
        </w:rPr>
        <w:t>3 razy na dobę</w:t>
      </w:r>
      <w:r w:rsidRPr="00497852">
        <w:rPr>
          <w:sz w:val="22"/>
          <w:szCs w:val="22"/>
        </w:rPr>
        <w:t xml:space="preserve">) i </w:t>
      </w:r>
      <w:r w:rsidR="00CF09BE" w:rsidRPr="00497852">
        <w:rPr>
          <w:sz w:val="22"/>
          <w:szCs w:val="22"/>
        </w:rPr>
        <w:t>riocyguat</w:t>
      </w:r>
      <w:r w:rsidRPr="00497852">
        <w:rPr>
          <w:sz w:val="22"/>
          <w:szCs w:val="22"/>
        </w:rPr>
        <w:t xml:space="preserve">em (1,0 mg do 2,5 mg </w:t>
      </w:r>
      <w:r w:rsidR="00897168" w:rsidRPr="00497852">
        <w:rPr>
          <w:sz w:val="22"/>
          <w:szCs w:val="22"/>
        </w:rPr>
        <w:t>3 razy na dobę</w:t>
      </w:r>
      <w:r w:rsidRPr="00497852">
        <w:rPr>
          <w:sz w:val="22"/>
          <w:szCs w:val="22"/>
        </w:rPr>
        <w:t xml:space="preserve">) w porównaniu z syldenafilem w monoterapii. W </w:t>
      </w:r>
      <w:r w:rsidR="004307BA" w:rsidRPr="00497852">
        <w:rPr>
          <w:sz w:val="22"/>
          <w:szCs w:val="22"/>
        </w:rPr>
        <w:t xml:space="preserve">długookresowej </w:t>
      </w:r>
      <w:r w:rsidRPr="00497852">
        <w:rPr>
          <w:sz w:val="22"/>
          <w:szCs w:val="22"/>
        </w:rPr>
        <w:t xml:space="preserve">części stanowiącej przedłużenie tego badania (bez grupy kontrolnej) jednoczesne stosowanie syldenafilu i </w:t>
      </w:r>
      <w:r w:rsidR="00CF09BE" w:rsidRPr="00497852">
        <w:rPr>
          <w:sz w:val="22"/>
          <w:szCs w:val="22"/>
        </w:rPr>
        <w:t>riocyguat</w:t>
      </w:r>
      <w:r w:rsidRPr="00497852">
        <w:rPr>
          <w:sz w:val="22"/>
          <w:szCs w:val="22"/>
        </w:rPr>
        <w:t>u prowadziło do wysokiego odsetka przerwania leczenia, głównie z powodu niedociśnienia. Nie uzyskano dowodów na korzystne działanie kliniczne leczenia skojarzonego w badanej populacji.</w:t>
      </w:r>
    </w:p>
    <w:p w14:paraId="3DCCF1C3" w14:textId="77777777" w:rsidR="0084178F" w:rsidRPr="00497852" w:rsidRDefault="0084178F" w:rsidP="00AF50EF">
      <w:pPr>
        <w:pStyle w:val="BayerBodyTextFull"/>
        <w:spacing w:before="0" w:after="0"/>
        <w:rPr>
          <w:sz w:val="22"/>
          <w:szCs w:val="22"/>
        </w:rPr>
      </w:pPr>
      <w:r w:rsidRPr="00497852">
        <w:rPr>
          <w:sz w:val="22"/>
          <w:szCs w:val="22"/>
        </w:rPr>
        <w:t xml:space="preserve">Jednoczesne stosowanie </w:t>
      </w:r>
      <w:r w:rsidR="00CF09BE" w:rsidRPr="00497852">
        <w:rPr>
          <w:sz w:val="22"/>
          <w:szCs w:val="22"/>
        </w:rPr>
        <w:t>riocyguat</w:t>
      </w:r>
      <w:r w:rsidRPr="00497852">
        <w:rPr>
          <w:sz w:val="22"/>
          <w:szCs w:val="22"/>
        </w:rPr>
        <w:t>u z inhibitorami PDE</w:t>
      </w:r>
      <w:r w:rsidR="002D6191" w:rsidRPr="00497852">
        <w:rPr>
          <w:sz w:val="22"/>
          <w:szCs w:val="22"/>
        </w:rPr>
        <w:noBreakHyphen/>
      </w:r>
      <w:r w:rsidRPr="00497852">
        <w:rPr>
          <w:sz w:val="22"/>
          <w:szCs w:val="22"/>
        </w:rPr>
        <w:t>5 (takimi jak syldenafil, tadalafil, wardenafil) jest przeciwwskazane (patrz punkt</w:t>
      </w:r>
      <w:r w:rsidR="0087469D" w:rsidRPr="00497852">
        <w:rPr>
          <w:sz w:val="22"/>
          <w:szCs w:val="22"/>
        </w:rPr>
        <w:t>y 4.2 i</w:t>
      </w:r>
      <w:r w:rsidRPr="00497852">
        <w:rPr>
          <w:sz w:val="22"/>
          <w:szCs w:val="22"/>
        </w:rPr>
        <w:t> 4.3).</w:t>
      </w:r>
    </w:p>
    <w:p w14:paraId="7A63A046" w14:textId="77777777" w:rsidR="002C6453" w:rsidRPr="00497852" w:rsidRDefault="002C6453" w:rsidP="00AF50EF">
      <w:r w:rsidRPr="00497852">
        <w:lastRenderedPageBreak/>
        <w:t xml:space="preserve">Badanie RESPITE było 24-tygodniowym, niekontrolowanym badaniem mającym na celu zbadanie przejścia z inhibitorów PDE5 na riocyguat, u 61 dorosłych pacjentów z PAH na stabilnej dawce inhibitorów PDE5.Wszyscy pacjenci w badaniu </w:t>
      </w:r>
      <w:r w:rsidR="002442C6" w:rsidRPr="00497852">
        <w:t xml:space="preserve">należeli do </w:t>
      </w:r>
      <w:r w:rsidRPr="00497852">
        <w:t>III klas</w:t>
      </w:r>
      <w:r w:rsidR="002442C6" w:rsidRPr="00497852">
        <w:t>y</w:t>
      </w:r>
      <w:r w:rsidRPr="00497852">
        <w:t xml:space="preserve"> czynnościow</w:t>
      </w:r>
      <w:r w:rsidR="002442C6" w:rsidRPr="00497852">
        <w:t>ej</w:t>
      </w:r>
      <w:r w:rsidRPr="00497852">
        <w:t xml:space="preserve"> według klasyfikacji WHO</w:t>
      </w:r>
      <w:r w:rsidR="007A399A" w:rsidRPr="00497852">
        <w:t xml:space="preserve"> i</w:t>
      </w:r>
      <w:r w:rsidRPr="00497852">
        <w:t xml:space="preserve"> u 82% spośród tych pacjentów zastosowano leczenie podstawowe </w:t>
      </w:r>
      <w:r w:rsidRPr="00497852">
        <w:rPr>
          <w:color w:val="000000"/>
        </w:rPr>
        <w:t>antagonistą receptora endoteliny (</w:t>
      </w:r>
      <w:r w:rsidRPr="00497852">
        <w:t>ERA). W przypadku przejścia z inhibitorów PDE5 na riocyguat, średni czas bez leczenia</w:t>
      </w:r>
      <w:r w:rsidR="007A399A" w:rsidRPr="00497852">
        <w:t xml:space="preserve"> dla</w:t>
      </w:r>
      <w:r w:rsidRPr="00497852">
        <w:t xml:space="preserve"> syldenafil</w:t>
      </w:r>
      <w:r w:rsidR="007A399A" w:rsidRPr="00497852">
        <w:t>u</w:t>
      </w:r>
      <w:r w:rsidRPr="00497852">
        <w:t xml:space="preserve"> to 1 dzień i</w:t>
      </w:r>
      <w:r w:rsidR="007A399A" w:rsidRPr="00497852">
        <w:t xml:space="preserve"> dla</w:t>
      </w:r>
      <w:r w:rsidRPr="00497852">
        <w:t xml:space="preserve"> </w:t>
      </w:r>
      <w:r w:rsidR="007A399A" w:rsidRPr="00497852">
        <w:t>tadalafilu</w:t>
      </w:r>
      <w:r w:rsidRPr="00497852">
        <w:t xml:space="preserve"> to 3 dni.</w:t>
      </w:r>
      <w:r w:rsidR="007A399A" w:rsidRPr="00497852">
        <w:t xml:space="preserve"> </w:t>
      </w:r>
      <w:r w:rsidR="002442C6" w:rsidRPr="00497852">
        <w:t>Ogó</w:t>
      </w:r>
      <w:r w:rsidRPr="00497852">
        <w:t>lnie</w:t>
      </w:r>
      <w:r w:rsidR="002442C6" w:rsidRPr="00497852">
        <w:t>,</w:t>
      </w:r>
      <w:r w:rsidRPr="00497852">
        <w:t xml:space="preserve"> profil bezpieczeństwa obserwowany w badaniu był porównywalny z profilem bezpieczeństwa obserwowanym w badaniach </w:t>
      </w:r>
      <w:r w:rsidR="00EE0662" w:rsidRPr="00497852">
        <w:t>głównych</w:t>
      </w:r>
      <w:r w:rsidR="00DB2DAF">
        <w:t>,</w:t>
      </w:r>
      <w:r w:rsidRPr="00497852">
        <w:t xml:space="preserve"> nie odnotowano żadnych poważnych </w:t>
      </w:r>
      <w:r w:rsidR="008C150B">
        <w:t>działa</w:t>
      </w:r>
      <w:r w:rsidR="008C150B" w:rsidRPr="00497852">
        <w:t xml:space="preserve">ń </w:t>
      </w:r>
      <w:r w:rsidRPr="00497852">
        <w:t>niepożądanych w okresie przejściowym. Sześciu pacjentów (10%) doświadczyło co najmniej raz pogorszenia stanu klinicznego, w tym wystąpiły 2 zgony niezwiązane z lekiem stosowanym w badaniu.</w:t>
      </w:r>
      <w:r w:rsidR="007A399A" w:rsidRPr="00497852">
        <w:t xml:space="preserve"> </w:t>
      </w:r>
      <w:r w:rsidRPr="00497852">
        <w:t xml:space="preserve">Zmiany w stosunku do stanu początkowego </w:t>
      </w:r>
      <w:r w:rsidR="002442C6" w:rsidRPr="00497852">
        <w:t>wskazy</w:t>
      </w:r>
      <w:r w:rsidRPr="00497852">
        <w:t xml:space="preserve">wały </w:t>
      </w:r>
      <w:r w:rsidR="002442C6" w:rsidRPr="00497852">
        <w:t xml:space="preserve">na </w:t>
      </w:r>
      <w:r w:rsidRPr="00497852">
        <w:t>korzystne efekty u wybranych pacjentów</w:t>
      </w:r>
      <w:r w:rsidR="002442C6" w:rsidRPr="00497852">
        <w:t>,</w:t>
      </w:r>
      <w:r w:rsidR="007A399A" w:rsidRPr="00497852">
        <w:t xml:space="preserve"> np.</w:t>
      </w:r>
      <w:r w:rsidRPr="00497852">
        <w:t xml:space="preserve"> poprawa wyników badania 6MWD (+31m), </w:t>
      </w:r>
      <w:r w:rsidR="007A399A" w:rsidRPr="00497852">
        <w:t xml:space="preserve">stężenia </w:t>
      </w:r>
      <w:r w:rsidR="007A399A" w:rsidRPr="00497852">
        <w:rPr>
          <w:rFonts w:eastAsia="MS Mincho"/>
        </w:rPr>
        <w:t>N-końcowego propeptydu natriuretycznego typu B</w:t>
      </w:r>
      <w:r w:rsidRPr="00497852">
        <w:t xml:space="preserve"> </w:t>
      </w:r>
      <w:r w:rsidR="007A399A" w:rsidRPr="00497852">
        <w:t>(</w:t>
      </w:r>
      <w:r w:rsidRPr="00497852">
        <w:t>NT-proBNP</w:t>
      </w:r>
      <w:r w:rsidR="007A399A" w:rsidRPr="00497852">
        <w:t>)</w:t>
      </w:r>
      <w:r w:rsidRPr="00497852">
        <w:t xml:space="preserve"> (-347 pg/</w:t>
      </w:r>
      <w:r w:rsidR="002439A2">
        <w:t>mL</w:t>
      </w:r>
      <w:r w:rsidRPr="00497852">
        <w:t>)</w:t>
      </w:r>
      <w:r w:rsidR="00CE6259" w:rsidRPr="00497852">
        <w:t>,</w:t>
      </w:r>
      <w:r w:rsidRPr="00497852">
        <w:t xml:space="preserve"> </w:t>
      </w:r>
      <w:r w:rsidR="00CE6259" w:rsidRPr="00497852">
        <w:t xml:space="preserve">rozkład procentowy </w:t>
      </w:r>
      <w:r w:rsidRPr="00497852">
        <w:t>WHO FC I/II/III/IV (2</w:t>
      </w:r>
      <w:r w:rsidR="00CE6259" w:rsidRPr="00497852">
        <w:t>%</w:t>
      </w:r>
      <w:r w:rsidRPr="00497852">
        <w:t>/52</w:t>
      </w:r>
      <w:r w:rsidR="00CE6259" w:rsidRPr="00497852">
        <w:t>%</w:t>
      </w:r>
      <w:r w:rsidRPr="00497852">
        <w:t>/46</w:t>
      </w:r>
      <w:r w:rsidR="00CE6259" w:rsidRPr="00497852">
        <w:t>%</w:t>
      </w:r>
      <w:r w:rsidRPr="00497852">
        <w:t>/0</w:t>
      </w:r>
      <w:r w:rsidR="00CE6259" w:rsidRPr="00497852">
        <w:t>%</w:t>
      </w:r>
      <w:r w:rsidRPr="00497852">
        <w:t>)</w:t>
      </w:r>
      <w:r w:rsidR="00CE6259" w:rsidRPr="00497852">
        <w:t xml:space="preserve"> i </w:t>
      </w:r>
      <w:r w:rsidR="007A399A" w:rsidRPr="00497852">
        <w:t>wskaźnika sercowego</w:t>
      </w:r>
      <w:r w:rsidRPr="00497852">
        <w:t xml:space="preserve"> (+0,3</w:t>
      </w:r>
      <w:r w:rsidR="00CE6259" w:rsidRPr="00497852">
        <w:t> </w:t>
      </w:r>
      <w:r w:rsidR="00C15286">
        <w:t>L</w:t>
      </w:r>
      <w:r w:rsidRPr="00497852">
        <w:t>/min/m</w:t>
      </w:r>
      <w:r w:rsidRPr="00497852">
        <w:rPr>
          <w:vertAlign w:val="superscript"/>
        </w:rPr>
        <w:t>2</w:t>
      </w:r>
      <w:r w:rsidRPr="00497852">
        <w:t>).</w:t>
      </w:r>
    </w:p>
    <w:p w14:paraId="5B08A6D9" w14:textId="77777777" w:rsidR="0084178F" w:rsidRPr="00497852" w:rsidRDefault="0084178F" w:rsidP="00AF50EF">
      <w:pPr>
        <w:pStyle w:val="BayerBodyTextFull"/>
        <w:spacing w:before="0" w:after="0"/>
        <w:rPr>
          <w:sz w:val="22"/>
          <w:szCs w:val="22"/>
        </w:rPr>
      </w:pPr>
    </w:p>
    <w:p w14:paraId="75F5B1C3" w14:textId="77777777" w:rsidR="00DC789C" w:rsidRPr="00497852" w:rsidRDefault="00FD6AC9" w:rsidP="00C70852">
      <w:pPr>
        <w:pStyle w:val="BayerBodyTextFull"/>
        <w:keepNext/>
        <w:spacing w:before="0" w:after="0"/>
        <w:rPr>
          <w:i/>
          <w:iCs/>
          <w:sz w:val="22"/>
          <w:szCs w:val="22"/>
        </w:rPr>
      </w:pPr>
      <w:r w:rsidRPr="00497852">
        <w:rPr>
          <w:i/>
          <w:iCs/>
          <w:sz w:val="22"/>
          <w:szCs w:val="22"/>
        </w:rPr>
        <w:t>S</w:t>
      </w:r>
      <w:r w:rsidR="00DC789C" w:rsidRPr="00497852">
        <w:rPr>
          <w:i/>
          <w:iCs/>
          <w:sz w:val="22"/>
          <w:szCs w:val="22"/>
        </w:rPr>
        <w:t xml:space="preserve">tymulatory </w:t>
      </w:r>
      <w:r w:rsidRPr="00497852">
        <w:rPr>
          <w:i/>
          <w:iCs/>
          <w:sz w:val="22"/>
          <w:szCs w:val="22"/>
        </w:rPr>
        <w:t xml:space="preserve">rozpuszczalnej </w:t>
      </w:r>
      <w:r w:rsidR="00DC789C" w:rsidRPr="00497852">
        <w:rPr>
          <w:i/>
          <w:iCs/>
          <w:sz w:val="22"/>
          <w:szCs w:val="22"/>
        </w:rPr>
        <w:t>cyklazy guanylanowej</w:t>
      </w:r>
    </w:p>
    <w:p w14:paraId="6DB18B5C" w14:textId="77777777" w:rsidR="00DC789C" w:rsidRPr="00497852" w:rsidRDefault="00DC789C" w:rsidP="00C70852">
      <w:pPr>
        <w:pStyle w:val="BayerBodyTextFull"/>
        <w:keepNext/>
        <w:spacing w:before="0" w:after="0"/>
        <w:rPr>
          <w:sz w:val="22"/>
          <w:szCs w:val="22"/>
        </w:rPr>
      </w:pPr>
      <w:r w:rsidRPr="00497852">
        <w:rPr>
          <w:sz w:val="22"/>
          <w:szCs w:val="22"/>
        </w:rPr>
        <w:t xml:space="preserve">Jednoczesne stosowanie riocyguatu z innymi stymulatorami </w:t>
      </w:r>
      <w:r w:rsidR="00FD6AC9" w:rsidRPr="00497852">
        <w:rPr>
          <w:sz w:val="22"/>
          <w:szCs w:val="22"/>
        </w:rPr>
        <w:t xml:space="preserve">rozpuszczalnej </w:t>
      </w:r>
      <w:r w:rsidRPr="00497852">
        <w:rPr>
          <w:sz w:val="22"/>
          <w:szCs w:val="22"/>
        </w:rPr>
        <w:t>cyklazy guanylanowej jest przeciwwskazane (patrz punkt</w:t>
      </w:r>
      <w:r w:rsidR="00CE6259" w:rsidRPr="00497852">
        <w:rPr>
          <w:sz w:val="22"/>
          <w:szCs w:val="22"/>
        </w:rPr>
        <w:t> </w:t>
      </w:r>
      <w:r w:rsidRPr="00497852">
        <w:rPr>
          <w:sz w:val="22"/>
          <w:szCs w:val="22"/>
        </w:rPr>
        <w:t>4.3).</w:t>
      </w:r>
    </w:p>
    <w:p w14:paraId="4F3C3CA3" w14:textId="77777777" w:rsidR="00DC789C" w:rsidRPr="00497852" w:rsidRDefault="00DC789C" w:rsidP="00DC789C">
      <w:pPr>
        <w:pStyle w:val="BayerBodyTextFull"/>
        <w:spacing w:before="0" w:after="0"/>
        <w:rPr>
          <w:sz w:val="22"/>
          <w:szCs w:val="22"/>
        </w:rPr>
      </w:pPr>
    </w:p>
    <w:p w14:paraId="54EF0890" w14:textId="77777777" w:rsidR="00D707E2" w:rsidRPr="00497852" w:rsidRDefault="00B51840" w:rsidP="00AF50EF">
      <w:pPr>
        <w:pStyle w:val="BayerBodyTextFull"/>
        <w:keepNext/>
        <w:widowControl w:val="0"/>
        <w:spacing w:before="0" w:after="0"/>
        <w:rPr>
          <w:i/>
          <w:sz w:val="22"/>
          <w:szCs w:val="22"/>
        </w:rPr>
      </w:pPr>
      <w:r w:rsidRPr="00497852">
        <w:rPr>
          <w:i/>
          <w:sz w:val="22"/>
          <w:szCs w:val="22"/>
        </w:rPr>
        <w:t>Warfaryna/fenprokumon</w:t>
      </w:r>
    </w:p>
    <w:p w14:paraId="712863DC" w14:textId="77777777" w:rsidR="00B51840" w:rsidRPr="00497852" w:rsidRDefault="00B51840" w:rsidP="00AF50EF">
      <w:pPr>
        <w:pStyle w:val="BayerBodyTextFull"/>
        <w:keepNext/>
        <w:widowControl w:val="0"/>
        <w:spacing w:before="0" w:after="0"/>
        <w:rPr>
          <w:sz w:val="22"/>
          <w:szCs w:val="22"/>
        </w:rPr>
      </w:pPr>
      <w:r w:rsidRPr="00497852">
        <w:rPr>
          <w:sz w:val="22"/>
          <w:szCs w:val="22"/>
        </w:rPr>
        <w:t xml:space="preserve">Jednoczesne leczenie </w:t>
      </w:r>
      <w:r w:rsidR="00CF09BE" w:rsidRPr="00497852">
        <w:rPr>
          <w:sz w:val="22"/>
          <w:szCs w:val="22"/>
        </w:rPr>
        <w:t>riocyguat</w:t>
      </w:r>
      <w:r w:rsidRPr="00497852">
        <w:rPr>
          <w:sz w:val="22"/>
          <w:szCs w:val="22"/>
        </w:rPr>
        <w:t xml:space="preserve">em i warfaryną nie zmieniało czasu protrombinowego wydłużonego przez lek przeciwzakrzepowy. Nie jest również spodziewane, aby jednoczesne stosowanie </w:t>
      </w:r>
      <w:r w:rsidR="00CF09BE" w:rsidRPr="00497852">
        <w:rPr>
          <w:sz w:val="22"/>
          <w:szCs w:val="22"/>
        </w:rPr>
        <w:t>riocyguat</w:t>
      </w:r>
      <w:r w:rsidRPr="00497852">
        <w:rPr>
          <w:sz w:val="22"/>
          <w:szCs w:val="22"/>
        </w:rPr>
        <w:t>u z innymi pochodnymi kumaryny (np. fenprokumonem) zmieniało czas protrombinowy.</w:t>
      </w:r>
    </w:p>
    <w:p w14:paraId="358BF02D" w14:textId="77777777" w:rsidR="00B51840" w:rsidRPr="00497852" w:rsidRDefault="004307BA" w:rsidP="00AF50EF">
      <w:pPr>
        <w:pStyle w:val="BayerBodyTextFull"/>
        <w:spacing w:before="0" w:after="0"/>
        <w:rPr>
          <w:sz w:val="22"/>
          <w:szCs w:val="22"/>
        </w:rPr>
      </w:pPr>
      <w:r w:rsidRPr="00497852">
        <w:rPr>
          <w:i/>
          <w:sz w:val="22"/>
          <w:szCs w:val="22"/>
        </w:rPr>
        <w:t>In vivo</w:t>
      </w:r>
      <w:r w:rsidRPr="00497852">
        <w:rPr>
          <w:sz w:val="22"/>
          <w:szCs w:val="22"/>
        </w:rPr>
        <w:t xml:space="preserve"> wykazano b</w:t>
      </w:r>
      <w:r w:rsidR="00B51840" w:rsidRPr="00497852">
        <w:rPr>
          <w:sz w:val="22"/>
          <w:szCs w:val="22"/>
        </w:rPr>
        <w:t xml:space="preserve">rak interakcji farmakokinetycznych między </w:t>
      </w:r>
      <w:r w:rsidR="00CF09BE" w:rsidRPr="00497852">
        <w:rPr>
          <w:sz w:val="22"/>
          <w:szCs w:val="22"/>
        </w:rPr>
        <w:t>riocyguat</w:t>
      </w:r>
      <w:r w:rsidR="00B51840" w:rsidRPr="00497852">
        <w:rPr>
          <w:sz w:val="22"/>
          <w:szCs w:val="22"/>
        </w:rPr>
        <w:t>em a substratem CYP2C9 warfaryną.</w:t>
      </w:r>
    </w:p>
    <w:p w14:paraId="5489AE8F" w14:textId="77777777" w:rsidR="00FF4A58" w:rsidRPr="00497852" w:rsidRDefault="00FF4A58" w:rsidP="00AF50EF">
      <w:pPr>
        <w:pStyle w:val="BayerBodyTextFull"/>
        <w:spacing w:before="0" w:after="0"/>
        <w:rPr>
          <w:sz w:val="22"/>
          <w:szCs w:val="22"/>
        </w:rPr>
      </w:pPr>
    </w:p>
    <w:p w14:paraId="40FA9757" w14:textId="77777777" w:rsidR="00FF4A58" w:rsidRPr="00497852" w:rsidRDefault="006B35C4" w:rsidP="00AF50EF">
      <w:pPr>
        <w:pStyle w:val="BayerBodyTextFull"/>
        <w:keepNext/>
        <w:spacing w:before="0" w:after="0"/>
        <w:rPr>
          <w:i/>
          <w:sz w:val="22"/>
          <w:szCs w:val="22"/>
        </w:rPr>
      </w:pPr>
      <w:r w:rsidRPr="00497852">
        <w:rPr>
          <w:i/>
          <w:sz w:val="22"/>
          <w:szCs w:val="22"/>
        </w:rPr>
        <w:t>Kwas acetylosalicylowy</w:t>
      </w:r>
    </w:p>
    <w:p w14:paraId="688CB3F4" w14:textId="77777777" w:rsidR="00B51840" w:rsidRPr="00497852" w:rsidRDefault="00CF09BE" w:rsidP="00AF50EF">
      <w:pPr>
        <w:pStyle w:val="BayerBodyTextFull"/>
        <w:keepNext/>
        <w:spacing w:before="0" w:after="0"/>
        <w:rPr>
          <w:sz w:val="22"/>
          <w:szCs w:val="22"/>
        </w:rPr>
      </w:pPr>
      <w:r w:rsidRPr="00497852">
        <w:rPr>
          <w:sz w:val="22"/>
          <w:szCs w:val="22"/>
        </w:rPr>
        <w:t>Riocyguat</w:t>
      </w:r>
      <w:r w:rsidR="00B51840" w:rsidRPr="00497852">
        <w:rPr>
          <w:sz w:val="22"/>
          <w:szCs w:val="22"/>
        </w:rPr>
        <w:t xml:space="preserve"> nie wydłużał czasu krwawienia spowodowanego przez kwas acetylosalicylowy ani nie miał wpływu na agregację płytek </w:t>
      </w:r>
      <w:r w:rsidR="007A3DEB" w:rsidRPr="00497852">
        <w:rPr>
          <w:sz w:val="22"/>
          <w:szCs w:val="22"/>
        </w:rPr>
        <w:t xml:space="preserve">krwi </w:t>
      </w:r>
      <w:r w:rsidR="00B51840" w:rsidRPr="00497852">
        <w:rPr>
          <w:sz w:val="22"/>
          <w:szCs w:val="22"/>
        </w:rPr>
        <w:t>u ludzi.</w:t>
      </w:r>
    </w:p>
    <w:p w14:paraId="78E07F30" w14:textId="77777777" w:rsidR="00116A7E" w:rsidRPr="00497852" w:rsidRDefault="00116A7E" w:rsidP="00AF50EF">
      <w:pPr>
        <w:pStyle w:val="BayerBodyTextFull"/>
        <w:spacing w:before="0" w:after="0"/>
        <w:rPr>
          <w:sz w:val="22"/>
          <w:szCs w:val="22"/>
        </w:rPr>
      </w:pPr>
    </w:p>
    <w:p w14:paraId="577C55B0" w14:textId="77777777" w:rsidR="00116A7E" w:rsidRPr="00497852" w:rsidRDefault="00116A7E" w:rsidP="00AF50EF">
      <w:pPr>
        <w:keepNext/>
        <w:spacing w:line="240" w:lineRule="auto"/>
        <w:rPr>
          <w:noProof/>
          <w:u w:val="single"/>
        </w:rPr>
      </w:pPr>
      <w:r w:rsidRPr="00497852">
        <w:rPr>
          <w:noProof/>
          <w:u w:val="single"/>
        </w:rPr>
        <w:t xml:space="preserve">Oddziaływanie innych substancji na </w:t>
      </w:r>
      <w:r w:rsidR="00CF09BE" w:rsidRPr="00497852">
        <w:rPr>
          <w:noProof/>
          <w:u w:val="single"/>
        </w:rPr>
        <w:t>riocyguat</w:t>
      </w:r>
    </w:p>
    <w:p w14:paraId="57F02783" w14:textId="77777777" w:rsidR="00116A7E" w:rsidRPr="00497852" w:rsidRDefault="00116A7E" w:rsidP="00AF50EF">
      <w:pPr>
        <w:keepNext/>
        <w:spacing w:line="240" w:lineRule="auto"/>
        <w:rPr>
          <w:noProof/>
          <w:u w:val="single"/>
        </w:rPr>
      </w:pPr>
    </w:p>
    <w:p w14:paraId="3328BFFB" w14:textId="77777777" w:rsidR="00116A7E" w:rsidRPr="00497852" w:rsidRDefault="00CF09BE" w:rsidP="00AF50EF">
      <w:pPr>
        <w:keepNext/>
        <w:spacing w:line="240" w:lineRule="auto"/>
      </w:pPr>
      <w:r w:rsidRPr="00497852">
        <w:t>Riocyguat</w:t>
      </w:r>
      <w:r w:rsidR="00116A7E" w:rsidRPr="00497852">
        <w:t xml:space="preserve"> jest usuwany głównie przez metabolizm tlenowy zależny od cytochromu P450 (CYP1A1, CYP3A4, </w:t>
      </w:r>
      <w:r w:rsidR="00470248" w:rsidRPr="00497852">
        <w:t>CYP3A5</w:t>
      </w:r>
      <w:r w:rsidR="00116A7E" w:rsidRPr="00497852">
        <w:t xml:space="preserve">, CYP2J2), bezpośrednie wydalanie niezmienionego </w:t>
      </w:r>
      <w:r w:rsidRPr="00497852">
        <w:t>riocyguat</w:t>
      </w:r>
      <w:r w:rsidR="003645F2" w:rsidRPr="00497852">
        <w:t xml:space="preserve">u </w:t>
      </w:r>
      <w:r w:rsidR="00116A7E" w:rsidRPr="00497852">
        <w:t>z żółcią/kałem i</w:t>
      </w:r>
      <w:r w:rsidR="00076312">
        <w:t> </w:t>
      </w:r>
      <w:r w:rsidR="00116A7E" w:rsidRPr="00497852">
        <w:t>wydalanie nerkowe niezmienionego</w:t>
      </w:r>
      <w:r w:rsidR="003645F2" w:rsidRPr="00497852">
        <w:t xml:space="preserve"> </w:t>
      </w:r>
      <w:r w:rsidRPr="00497852">
        <w:t>riocyguat</w:t>
      </w:r>
      <w:r w:rsidR="003645F2" w:rsidRPr="00497852">
        <w:t>u</w:t>
      </w:r>
      <w:r w:rsidR="00116A7E" w:rsidRPr="00497852">
        <w:t xml:space="preserve"> poprzez przesączanie kłębuszkowe.</w:t>
      </w:r>
    </w:p>
    <w:p w14:paraId="3D59CF88" w14:textId="77777777" w:rsidR="00133285" w:rsidRPr="00497852" w:rsidRDefault="00133285" w:rsidP="00AF50EF"/>
    <w:p w14:paraId="397B7BF5" w14:textId="77777777" w:rsidR="00133285" w:rsidRPr="00497852" w:rsidRDefault="00133285" w:rsidP="00AF50EF">
      <w:pPr>
        <w:keepNext/>
        <w:rPr>
          <w:i/>
        </w:rPr>
      </w:pPr>
      <w:r w:rsidRPr="00497852">
        <w:rPr>
          <w:i/>
        </w:rPr>
        <w:t>Jednoczesne stosowanie z silnie działającymi, wielotorowymi inhibitorami CYP i P-gp/BCRP</w:t>
      </w:r>
    </w:p>
    <w:p w14:paraId="514F40E4" w14:textId="77777777" w:rsidR="00A17797" w:rsidRPr="00B566AE" w:rsidRDefault="00E03026" w:rsidP="00A17797">
      <w:pPr>
        <w:keepNext/>
        <w:spacing w:line="240" w:lineRule="auto"/>
        <w:rPr>
          <w:iCs/>
          <w:highlight w:val="yellow"/>
        </w:rPr>
      </w:pPr>
      <w:r w:rsidRPr="00B566AE">
        <w:rPr>
          <w:iCs/>
        </w:rPr>
        <w:t xml:space="preserve">Jednoczesne stosowanie riocyguatu z silnymi inhibitorami wielotorowymi CYP i P-gp/BCRP, takimi jak </w:t>
      </w:r>
      <w:r w:rsidR="00461D4B" w:rsidRPr="005B16F5">
        <w:rPr>
          <w:iCs/>
        </w:rPr>
        <w:t xml:space="preserve">azolowe </w:t>
      </w:r>
      <w:r w:rsidRPr="00B566AE">
        <w:rPr>
          <w:iCs/>
        </w:rPr>
        <w:t>leki przeciwgrzybicze (np. ketokonazol, posakonazol, itrakonazol) lub inhibitory proteazy HIV (np. rytonawir) powoduje wyraźny wzrost ekspozycji na riocyguat: Jednoczesne podawanie kombinacji HAART prowadziło do wzrostu średniej wartości AUC riocyguatu do około 160% i do wzrostu średniego C</w:t>
      </w:r>
      <w:r w:rsidRPr="00B566AE">
        <w:rPr>
          <w:iCs/>
          <w:vertAlign w:val="subscript"/>
        </w:rPr>
        <w:t>max</w:t>
      </w:r>
      <w:r w:rsidRPr="00B566AE">
        <w:rPr>
          <w:iCs/>
        </w:rPr>
        <w:t xml:space="preserve"> o około 30%. Profil bezpieczeństwa obserwowany u pacjentów z HIV przyjmujących pojedynczą dawkę 0,5 mg riocyguatu razem z różnymi kombinacjami leków na HIV stosowanych w HAART był ogólnie porównywalny z innymi populacjami pacjentów. Jednoczesne podawanie 400 mg ketokonazolu raz na dobę prowadziło do wzrostu średniej wartości AUC riocyguatu o 150% (zakres do 370%) i wzrostu średniego C</w:t>
      </w:r>
      <w:r w:rsidRPr="00B566AE">
        <w:rPr>
          <w:iCs/>
          <w:vertAlign w:val="subscript"/>
        </w:rPr>
        <w:t>max</w:t>
      </w:r>
      <w:r w:rsidRPr="00B566AE">
        <w:rPr>
          <w:iCs/>
        </w:rPr>
        <w:t xml:space="preserve"> o 46%. Okres półtrwania w fazie końcowej wydłużył się z 7,3 do 9,2 godzin, a całkowity klirens organizmu zmniejszył się z 6,1 do 2,4 </w:t>
      </w:r>
      <w:r w:rsidR="00555788" w:rsidRPr="00B566AE">
        <w:rPr>
          <w:iCs/>
        </w:rPr>
        <w:t>L</w:t>
      </w:r>
      <w:r w:rsidRPr="00B566AE">
        <w:rPr>
          <w:iCs/>
        </w:rPr>
        <w:t>/h.</w:t>
      </w:r>
    </w:p>
    <w:p w14:paraId="68795154" w14:textId="77777777" w:rsidR="00095D44" w:rsidRPr="00B566AE" w:rsidRDefault="00DA5323" w:rsidP="00A17797">
      <w:pPr>
        <w:keepNext/>
        <w:spacing w:line="240" w:lineRule="auto"/>
        <w:rPr>
          <w:iCs/>
        </w:rPr>
      </w:pPr>
      <w:r w:rsidRPr="00B566AE">
        <w:rPr>
          <w:iCs/>
        </w:rPr>
        <w:t>Ocena stosunku korzyści do ryzyka dla każdego pacjenta indywidualnie przed przepisaniem riocyguatu pacjentom przyjmującym stabilne dawki silnych inhibitorów wielo</w:t>
      </w:r>
      <w:r w:rsidR="006A0A42">
        <w:rPr>
          <w:iCs/>
        </w:rPr>
        <w:t>toro</w:t>
      </w:r>
      <w:r w:rsidRPr="00B566AE">
        <w:rPr>
          <w:iCs/>
        </w:rPr>
        <w:t xml:space="preserve">wych CYP i P-gp/BCRP. </w:t>
      </w:r>
    </w:p>
    <w:p w14:paraId="1131EFF1" w14:textId="77777777" w:rsidR="007D6ECC" w:rsidRPr="00B566AE" w:rsidRDefault="00DA5323" w:rsidP="00A17797">
      <w:pPr>
        <w:keepNext/>
        <w:spacing w:line="240" w:lineRule="auto"/>
        <w:rPr>
          <w:iCs/>
        </w:rPr>
      </w:pPr>
      <w:r w:rsidRPr="00B566AE">
        <w:rPr>
          <w:iCs/>
        </w:rPr>
        <w:t xml:space="preserve">Aby zmniejszyć ryzyko niedociśnienia, gdy </w:t>
      </w:r>
      <w:r w:rsidR="00321CF1" w:rsidRPr="00B566AE">
        <w:rPr>
          <w:iCs/>
        </w:rPr>
        <w:t xml:space="preserve">stosowanie </w:t>
      </w:r>
      <w:r w:rsidRPr="00B566AE">
        <w:rPr>
          <w:iCs/>
        </w:rPr>
        <w:t>riocyguat</w:t>
      </w:r>
      <w:r w:rsidR="00321CF1" w:rsidRPr="00B566AE">
        <w:rPr>
          <w:iCs/>
        </w:rPr>
        <w:t>u</w:t>
      </w:r>
      <w:r w:rsidRPr="00B566AE">
        <w:rPr>
          <w:iCs/>
        </w:rPr>
        <w:t xml:space="preserve"> jest rozpoczynan</w:t>
      </w:r>
      <w:r w:rsidR="00321CF1" w:rsidRPr="00B566AE">
        <w:rPr>
          <w:iCs/>
        </w:rPr>
        <w:t>e</w:t>
      </w:r>
      <w:r w:rsidRPr="00B566AE">
        <w:rPr>
          <w:iCs/>
        </w:rPr>
        <w:t xml:space="preserve"> u pacjentów przyjmujących stabilne dawki silnych inhibitorów wielo</w:t>
      </w:r>
      <w:r w:rsidR="00321CF1" w:rsidRPr="00B566AE">
        <w:rPr>
          <w:iCs/>
        </w:rPr>
        <w:t>torowych</w:t>
      </w:r>
      <w:r w:rsidRPr="00B566AE">
        <w:rPr>
          <w:iCs/>
        </w:rPr>
        <w:t xml:space="preserve"> CYP (zwłaszcza CYP1A1 i CYP3A4) i P-gp/BCRP, </w:t>
      </w:r>
      <w:r w:rsidR="007D6ECC" w:rsidRPr="00B566AE">
        <w:rPr>
          <w:iCs/>
        </w:rPr>
        <w:t xml:space="preserve">należy </w:t>
      </w:r>
      <w:r w:rsidRPr="00B566AE">
        <w:rPr>
          <w:iCs/>
        </w:rPr>
        <w:t>rozwa</w:t>
      </w:r>
      <w:r w:rsidR="00424ECB">
        <w:rPr>
          <w:iCs/>
        </w:rPr>
        <w:t>ż</w:t>
      </w:r>
      <w:r w:rsidR="007D6ECC" w:rsidRPr="00B566AE">
        <w:rPr>
          <w:iCs/>
        </w:rPr>
        <w:t>yć</w:t>
      </w:r>
      <w:r w:rsidRPr="00B566AE">
        <w:rPr>
          <w:iCs/>
        </w:rPr>
        <w:t xml:space="preserve"> zmniejszenie dawki początkowej. Zaleca się monitorowanie tych pacjentów </w:t>
      </w:r>
      <w:r w:rsidR="00C05061">
        <w:rPr>
          <w:iCs/>
        </w:rPr>
        <w:t>w celu wykrycia</w:t>
      </w:r>
      <w:r w:rsidRPr="00B566AE">
        <w:rPr>
          <w:iCs/>
        </w:rPr>
        <w:t xml:space="preserve"> objawów niedociśnienia (patrz punkt 4.2). </w:t>
      </w:r>
    </w:p>
    <w:p w14:paraId="43CE9DA8" w14:textId="77777777" w:rsidR="00A17797" w:rsidRPr="00B566AE" w:rsidRDefault="00DA5323" w:rsidP="00A17797">
      <w:pPr>
        <w:keepNext/>
        <w:spacing w:line="240" w:lineRule="auto"/>
        <w:rPr>
          <w:iCs/>
          <w:highlight w:val="yellow"/>
        </w:rPr>
      </w:pPr>
      <w:r w:rsidRPr="00B566AE">
        <w:rPr>
          <w:iCs/>
        </w:rPr>
        <w:t>U pacjentów przyjmujących stabilne dawki riocyguatu nie zaleca się rozpoczynania stosowania silnych inhibitorów wielo</w:t>
      </w:r>
      <w:r w:rsidR="007D6ECC" w:rsidRPr="00B566AE">
        <w:rPr>
          <w:iCs/>
        </w:rPr>
        <w:t>tor</w:t>
      </w:r>
      <w:r w:rsidR="007D6ECC">
        <w:rPr>
          <w:iCs/>
        </w:rPr>
        <w:t>owych</w:t>
      </w:r>
      <w:r w:rsidRPr="00B566AE">
        <w:rPr>
          <w:iCs/>
        </w:rPr>
        <w:t xml:space="preserve"> CYP i P-gp/BCRP, ponieważ nie można podać zaleceń </w:t>
      </w:r>
      <w:r w:rsidRPr="00B566AE">
        <w:rPr>
          <w:iCs/>
        </w:rPr>
        <w:lastRenderedPageBreak/>
        <w:t>dotyczących dawkowania ze względu na ograniczone dane. Należy rozważyć alternatywne metody leczenia.</w:t>
      </w:r>
    </w:p>
    <w:p w14:paraId="68831D35" w14:textId="77777777" w:rsidR="00A17797" w:rsidRPr="00B566AE" w:rsidRDefault="00A17797" w:rsidP="00A17797">
      <w:pPr>
        <w:keepNext/>
        <w:spacing w:line="240" w:lineRule="auto"/>
        <w:rPr>
          <w:iCs/>
          <w:highlight w:val="yellow"/>
        </w:rPr>
      </w:pPr>
    </w:p>
    <w:p w14:paraId="090458AB" w14:textId="77777777" w:rsidR="006C38BE" w:rsidRPr="00B566AE" w:rsidRDefault="006C38BE" w:rsidP="00523FD6">
      <w:pPr>
        <w:keepNext/>
        <w:spacing w:line="240" w:lineRule="auto"/>
        <w:rPr>
          <w:iCs/>
        </w:rPr>
      </w:pPr>
      <w:r w:rsidRPr="00B566AE">
        <w:rPr>
          <w:i/>
        </w:rPr>
        <w:t>Jednoczesne stosowanie z inhibitorami CYP1A1, UGT1A1 i UGT1A9</w:t>
      </w:r>
      <w:r w:rsidRPr="00B566AE">
        <w:rPr>
          <w:iCs/>
        </w:rPr>
        <w:t xml:space="preserve"> </w:t>
      </w:r>
    </w:p>
    <w:p w14:paraId="06CA4681" w14:textId="77777777" w:rsidR="006C38BE" w:rsidRPr="00B566AE" w:rsidRDefault="006C38BE" w:rsidP="00523FD6">
      <w:pPr>
        <w:keepNext/>
        <w:spacing w:line="240" w:lineRule="auto"/>
        <w:rPr>
          <w:iCs/>
        </w:rPr>
      </w:pPr>
      <w:r w:rsidRPr="00B566AE">
        <w:rPr>
          <w:iCs/>
        </w:rPr>
        <w:t xml:space="preserve">Z rekombinowanych izoform CYP badanych in vitro CYP1A1 najskuteczniej katalizował powstawanie głównego metabolitu riocyguatu. Klasa inhibitorów kinazy tyrozynowej została zidentyfikowana jako silne inhibitory CYP1A1, przy czym erlotynib i gefitynib wykazały najwyższą siłę hamującą in vitro. Dlatego interakcje międzylekowe poprzez hamowanie CYP1A1 mogą skutkować zwiększoną ekspozycją na riocyguat, zwłaszcza u palaczy (patrz punkt 5.2). Silne inhibitory CYP1A1 należy stosować ostrożnie. </w:t>
      </w:r>
    </w:p>
    <w:p w14:paraId="18FF870D" w14:textId="77777777" w:rsidR="00523FD6" w:rsidRPr="00B566AE" w:rsidRDefault="006C38BE" w:rsidP="00523FD6">
      <w:pPr>
        <w:keepNext/>
        <w:spacing w:line="240" w:lineRule="auto"/>
        <w:rPr>
          <w:iCs/>
          <w:highlight w:val="yellow"/>
        </w:rPr>
      </w:pPr>
      <w:r w:rsidRPr="00B566AE">
        <w:rPr>
          <w:iCs/>
        </w:rPr>
        <w:t>Inhibitory</w:t>
      </w:r>
      <w:r w:rsidR="00774C47">
        <w:rPr>
          <w:iCs/>
        </w:rPr>
        <w:t xml:space="preserve"> dla </w:t>
      </w:r>
      <w:r w:rsidRPr="00B566AE">
        <w:rPr>
          <w:iCs/>
        </w:rPr>
        <w:t xml:space="preserve"> UDP-</w:t>
      </w:r>
      <w:r w:rsidR="00774C47">
        <w:rPr>
          <w:iCs/>
        </w:rPr>
        <w:t>g</w:t>
      </w:r>
      <w:r w:rsidRPr="00B566AE">
        <w:rPr>
          <w:iCs/>
        </w:rPr>
        <w:t>l</w:t>
      </w:r>
      <w:r w:rsidR="000C572A">
        <w:rPr>
          <w:iCs/>
        </w:rPr>
        <w:t>i</w:t>
      </w:r>
      <w:r w:rsidRPr="00B566AE">
        <w:rPr>
          <w:iCs/>
        </w:rPr>
        <w:t>ko</w:t>
      </w:r>
      <w:r w:rsidR="000C572A">
        <w:rPr>
          <w:iCs/>
        </w:rPr>
        <w:t>z</w:t>
      </w:r>
      <w:r w:rsidRPr="00B566AE">
        <w:rPr>
          <w:iCs/>
        </w:rPr>
        <w:t>yl</w:t>
      </w:r>
      <w:r w:rsidR="00774C47">
        <w:rPr>
          <w:iCs/>
        </w:rPr>
        <w:t>o</w:t>
      </w:r>
      <w:r w:rsidRPr="00B566AE">
        <w:rPr>
          <w:iCs/>
        </w:rPr>
        <w:t xml:space="preserve">transferaz (UGT) 1A1 i 1A9 mogą potencjalnie zwiększać ekspozycję na metabolit riociguatu M1, który jest </w:t>
      </w:r>
      <w:r w:rsidR="002932F8" w:rsidRPr="00E9557B">
        <w:rPr>
          <w:iCs/>
        </w:rPr>
        <w:t xml:space="preserve">aktywny </w:t>
      </w:r>
      <w:r w:rsidRPr="00B566AE">
        <w:rPr>
          <w:iCs/>
        </w:rPr>
        <w:t xml:space="preserve">farmakologicznie (aktywność farmakologiczna: 1/10 do 1/3 riociguatu). W przypadku równoczesnego </w:t>
      </w:r>
      <w:r w:rsidR="002932F8">
        <w:rPr>
          <w:iCs/>
        </w:rPr>
        <w:t>stosowania</w:t>
      </w:r>
      <w:r w:rsidRPr="00B566AE">
        <w:rPr>
          <w:iCs/>
        </w:rPr>
        <w:t xml:space="preserve"> ty</w:t>
      </w:r>
      <w:r w:rsidR="002932F8">
        <w:rPr>
          <w:iCs/>
        </w:rPr>
        <w:t>ch</w:t>
      </w:r>
      <w:r w:rsidRPr="00B566AE">
        <w:rPr>
          <w:iCs/>
        </w:rPr>
        <w:t xml:space="preserve"> substancj</w:t>
      </w:r>
      <w:r w:rsidR="002932F8">
        <w:rPr>
          <w:iCs/>
        </w:rPr>
        <w:t xml:space="preserve">i </w:t>
      </w:r>
      <w:r w:rsidRPr="00B566AE">
        <w:rPr>
          <w:iCs/>
        </w:rPr>
        <w:t>należy postępować zgodnie z zaleceniami dotyczącymi dostosowania daw</w:t>
      </w:r>
      <w:r w:rsidR="00183C04">
        <w:rPr>
          <w:iCs/>
        </w:rPr>
        <w:t>ek</w:t>
      </w:r>
      <w:r w:rsidRPr="00B566AE">
        <w:rPr>
          <w:iCs/>
        </w:rPr>
        <w:t xml:space="preserve"> (patrz punkt 4.2).</w:t>
      </w:r>
      <w:r w:rsidR="002932F8">
        <w:rPr>
          <w:iCs/>
        </w:rPr>
        <w:t xml:space="preserve"> </w:t>
      </w:r>
    </w:p>
    <w:p w14:paraId="1DECBC71" w14:textId="77777777" w:rsidR="00591CC6" w:rsidRPr="00284B65" w:rsidRDefault="00591CC6" w:rsidP="00AF50EF">
      <w:pPr>
        <w:keepNext/>
      </w:pPr>
    </w:p>
    <w:p w14:paraId="1E05EFCD" w14:textId="77777777" w:rsidR="008B7843" w:rsidRPr="00A72BED" w:rsidRDefault="008B7843" w:rsidP="00AF50EF">
      <w:pPr>
        <w:keepNext/>
        <w:rPr>
          <w:i/>
        </w:rPr>
      </w:pPr>
      <w:r w:rsidRPr="00A72BED">
        <w:rPr>
          <w:i/>
        </w:rPr>
        <w:t>Jednoczesne stosowanie z innymi inhibitorami CYP i P-gp/BCRP</w:t>
      </w:r>
    </w:p>
    <w:p w14:paraId="64CD6084" w14:textId="77777777" w:rsidR="00116A7E" w:rsidRPr="00497852" w:rsidRDefault="00CB3BAB" w:rsidP="00C70852">
      <w:pPr>
        <w:keepNext/>
        <w:spacing w:line="240" w:lineRule="auto"/>
      </w:pPr>
      <w:r w:rsidRPr="00497852">
        <w:t xml:space="preserve">Produkty lecznicze </w:t>
      </w:r>
      <w:r w:rsidR="00116A7E" w:rsidRPr="00497852">
        <w:t>silnie hamujące P</w:t>
      </w:r>
      <w:r w:rsidR="00116A7E" w:rsidRPr="00497852">
        <w:noBreakHyphen/>
        <w:t>gp/BCRP, takie jak cyklosporyna A o działaniu immunosupresyjnym, należy stosować z zachowaniem ostrożności (patrz punkt</w:t>
      </w:r>
      <w:r w:rsidR="00FC1706">
        <w:t xml:space="preserve"> </w:t>
      </w:r>
      <w:r w:rsidR="00116A7E" w:rsidRPr="00497852">
        <w:t>5.2).</w:t>
      </w:r>
    </w:p>
    <w:p w14:paraId="35FC8803" w14:textId="77777777" w:rsidR="00116A7E" w:rsidRPr="00497852" w:rsidRDefault="00116A7E" w:rsidP="00AF50EF">
      <w:pPr>
        <w:spacing w:line="240" w:lineRule="auto"/>
      </w:pPr>
    </w:p>
    <w:p w14:paraId="33FAAFAF" w14:textId="77777777" w:rsidR="00985A0C" w:rsidRPr="006B52DA" w:rsidRDefault="00985A0C" w:rsidP="00AF50EF">
      <w:pPr>
        <w:pStyle w:val="BayerBodyTextFull"/>
        <w:keepNext/>
        <w:spacing w:before="0" w:after="0"/>
        <w:rPr>
          <w:i/>
          <w:sz w:val="22"/>
          <w:szCs w:val="22"/>
        </w:rPr>
      </w:pPr>
      <w:r w:rsidRPr="006B52DA">
        <w:rPr>
          <w:i/>
          <w:sz w:val="22"/>
          <w:szCs w:val="22"/>
        </w:rPr>
        <w:t>Jednoczesne stosowanie z produktami leczniczymi zwiększającymi pH w żołądku</w:t>
      </w:r>
    </w:p>
    <w:p w14:paraId="3332A930" w14:textId="77777777" w:rsidR="00116A7E" w:rsidRPr="00497852" w:rsidRDefault="00CF09BE" w:rsidP="00AF50EF">
      <w:pPr>
        <w:keepNext/>
        <w:spacing w:line="240" w:lineRule="auto"/>
      </w:pPr>
      <w:r w:rsidRPr="00497852">
        <w:t>Riocyguat</w:t>
      </w:r>
      <w:r w:rsidR="00116A7E" w:rsidRPr="00497852">
        <w:t xml:space="preserve"> wykazuje zmniejszoną rozpuszczalność w </w:t>
      </w:r>
      <w:r w:rsidR="00D338B9" w:rsidRPr="00497852">
        <w:t xml:space="preserve">środowisku </w:t>
      </w:r>
      <w:r w:rsidR="00116A7E" w:rsidRPr="00497852">
        <w:t>o neutralnym pH w porównaniu z</w:t>
      </w:r>
      <w:r w:rsidR="00D338B9" w:rsidRPr="00497852">
        <w:t>e środowiskiem</w:t>
      </w:r>
      <w:r w:rsidR="00116A7E" w:rsidRPr="00497852">
        <w:t xml:space="preserve"> kwasowym. Jednoczesne leczenie </w:t>
      </w:r>
      <w:r w:rsidR="00111380" w:rsidRPr="00497852">
        <w:t xml:space="preserve">produktami </w:t>
      </w:r>
      <w:r w:rsidR="00116A7E" w:rsidRPr="00497852">
        <w:t>le</w:t>
      </w:r>
      <w:r w:rsidR="00111380" w:rsidRPr="00497852">
        <w:t>czniczymi</w:t>
      </w:r>
      <w:r w:rsidR="00116A7E" w:rsidRPr="00497852">
        <w:t xml:space="preserve"> zwiększającymi pH w górnym odcinku układu pokarmowego może prowadzić do mniejszej biodostępności po podaniu doustnym.</w:t>
      </w:r>
    </w:p>
    <w:p w14:paraId="39915D65" w14:textId="77777777" w:rsidR="00116A7E" w:rsidRPr="00497852" w:rsidRDefault="00116A7E" w:rsidP="00AF50EF">
      <w:pPr>
        <w:pStyle w:val="BayerBodyTextFull"/>
        <w:spacing w:before="0" w:after="0"/>
        <w:rPr>
          <w:sz w:val="22"/>
          <w:szCs w:val="22"/>
        </w:rPr>
      </w:pPr>
    </w:p>
    <w:p w14:paraId="18B8C60F" w14:textId="77777777" w:rsidR="00116A7E" w:rsidRPr="00497852" w:rsidRDefault="00116A7E" w:rsidP="00AF50EF">
      <w:pPr>
        <w:pStyle w:val="BayerBodyTextFull"/>
        <w:spacing w:before="0" w:after="0"/>
        <w:rPr>
          <w:sz w:val="22"/>
          <w:szCs w:val="22"/>
        </w:rPr>
      </w:pPr>
      <w:r w:rsidRPr="00497852">
        <w:rPr>
          <w:sz w:val="22"/>
          <w:szCs w:val="22"/>
        </w:rPr>
        <w:t xml:space="preserve">Jednoczesne podawanie leku zobojętniającego kwas żołądkowy wodorotlenku glinu / wodorotlenku magnezu zmniejszało średnie AUC </w:t>
      </w:r>
      <w:r w:rsidR="00CF09BE" w:rsidRPr="00497852">
        <w:rPr>
          <w:sz w:val="22"/>
          <w:szCs w:val="22"/>
        </w:rPr>
        <w:t>riocyguat</w:t>
      </w:r>
      <w:r w:rsidRPr="00497852">
        <w:rPr>
          <w:sz w:val="22"/>
          <w:szCs w:val="22"/>
        </w:rPr>
        <w:t>u o 34% i średnie C</w:t>
      </w:r>
      <w:r w:rsidRPr="00497852">
        <w:rPr>
          <w:sz w:val="22"/>
          <w:szCs w:val="22"/>
          <w:vertAlign w:val="subscript"/>
        </w:rPr>
        <w:t>max</w:t>
      </w:r>
      <w:r w:rsidRPr="00497852">
        <w:rPr>
          <w:sz w:val="22"/>
          <w:szCs w:val="22"/>
        </w:rPr>
        <w:t xml:space="preserve"> o 56% (patrz punkt 4.2).</w:t>
      </w:r>
      <w:r w:rsidR="00F3163F" w:rsidRPr="00497852">
        <w:rPr>
          <w:sz w:val="22"/>
          <w:szCs w:val="22"/>
        </w:rPr>
        <w:t xml:space="preserve"> </w:t>
      </w:r>
      <w:r w:rsidR="006B0FC1" w:rsidRPr="009F4EB9">
        <w:rPr>
          <w:sz w:val="22"/>
          <w:szCs w:val="22"/>
        </w:rPr>
        <w:t xml:space="preserve">Leki zobojętniające kwas żołądkowy należy przyjmować co najmniej 2 godziny przed lub 1 godzinę po zastosowaniu </w:t>
      </w:r>
      <w:r w:rsidR="006B0FC1">
        <w:rPr>
          <w:sz w:val="22"/>
          <w:szCs w:val="22"/>
        </w:rPr>
        <w:t>riocyguatu</w:t>
      </w:r>
      <w:r w:rsidR="006B0FC1" w:rsidRPr="009F4EB9">
        <w:rPr>
          <w:sz w:val="22"/>
          <w:szCs w:val="22"/>
        </w:rPr>
        <w:t>.</w:t>
      </w:r>
    </w:p>
    <w:p w14:paraId="0392E32D" w14:textId="77777777" w:rsidR="00116A7E" w:rsidRPr="00497852" w:rsidRDefault="00116A7E" w:rsidP="00AF50EF">
      <w:pPr>
        <w:pStyle w:val="BayerBodyTextFull"/>
        <w:spacing w:before="0" w:after="0"/>
        <w:rPr>
          <w:sz w:val="22"/>
          <w:szCs w:val="22"/>
        </w:rPr>
      </w:pPr>
    </w:p>
    <w:p w14:paraId="3521F1E4" w14:textId="77777777" w:rsidR="00B55815" w:rsidRPr="006B52DA" w:rsidRDefault="00B55815" w:rsidP="00AF50EF">
      <w:pPr>
        <w:pStyle w:val="BayerBodyTextFull"/>
        <w:keepNext/>
        <w:spacing w:before="0" w:after="0"/>
        <w:rPr>
          <w:i/>
          <w:sz w:val="22"/>
          <w:szCs w:val="22"/>
        </w:rPr>
      </w:pPr>
      <w:r w:rsidRPr="006B52DA">
        <w:rPr>
          <w:i/>
          <w:sz w:val="22"/>
          <w:szCs w:val="22"/>
        </w:rPr>
        <w:t>Jednoczesne stosowanie z induktorami CYP3A4</w:t>
      </w:r>
    </w:p>
    <w:p w14:paraId="724988AC" w14:textId="77777777" w:rsidR="00B55815" w:rsidRPr="00497852" w:rsidRDefault="00B55815" w:rsidP="00AF50EF">
      <w:pPr>
        <w:pStyle w:val="BayerBodyTextFull"/>
        <w:keepNext/>
        <w:spacing w:before="0" w:after="0"/>
        <w:rPr>
          <w:sz w:val="22"/>
          <w:szCs w:val="22"/>
        </w:rPr>
      </w:pPr>
    </w:p>
    <w:p w14:paraId="0A0D2E51" w14:textId="77777777" w:rsidR="00116A7E" w:rsidRPr="00497852" w:rsidRDefault="00C07787" w:rsidP="00AF50EF">
      <w:pPr>
        <w:keepNext/>
        <w:spacing w:line="240" w:lineRule="auto"/>
      </w:pPr>
      <w:r w:rsidRPr="00497852">
        <w:t>Bo</w:t>
      </w:r>
      <w:r w:rsidR="00EE0662" w:rsidRPr="00497852">
        <w:t>z</w:t>
      </w:r>
      <w:r w:rsidRPr="00497852">
        <w:t>entan</w:t>
      </w:r>
      <w:r w:rsidR="00116A7E" w:rsidRPr="00497852">
        <w:t xml:space="preserve">, który jest opisywany jako umiarkowany induktor CYP3A4, prowadził do zmniejszenia stężenia </w:t>
      </w:r>
      <w:r w:rsidR="00CF09BE" w:rsidRPr="00497852">
        <w:t>riocyguat</w:t>
      </w:r>
      <w:r w:rsidR="00116A7E" w:rsidRPr="00497852">
        <w:t>u w osoczu w stanie stacjonarnym u pacjentów z PAH o 27% (patrz punkty 4.1 i 5.1).</w:t>
      </w:r>
      <w:r w:rsidR="00111380" w:rsidRPr="00497852">
        <w:t xml:space="preserve"> W przypadku </w:t>
      </w:r>
      <w:r w:rsidR="00575A42" w:rsidRPr="00497852">
        <w:t>jednoczesnego stosowania</w:t>
      </w:r>
      <w:r w:rsidR="00111380" w:rsidRPr="00497852">
        <w:t xml:space="preserve"> z </w:t>
      </w:r>
      <w:r w:rsidR="00EE0662" w:rsidRPr="00497852">
        <w:t xml:space="preserve">bozentanem </w:t>
      </w:r>
      <w:r w:rsidR="00111380" w:rsidRPr="00497852">
        <w:t>należy przestrzegać zaleceń dotyczących dostosowania dawek (patrz punkt</w:t>
      </w:r>
      <w:r w:rsidR="00DB37E1" w:rsidRPr="00497852">
        <w:t> </w:t>
      </w:r>
      <w:r w:rsidR="00111380" w:rsidRPr="00497852">
        <w:t>4.2).</w:t>
      </w:r>
    </w:p>
    <w:p w14:paraId="36B68868" w14:textId="77777777" w:rsidR="00116A7E" w:rsidRPr="00497852" w:rsidRDefault="00116A7E" w:rsidP="00AF50EF">
      <w:pPr>
        <w:spacing w:line="240" w:lineRule="auto"/>
      </w:pPr>
    </w:p>
    <w:p w14:paraId="139BD35A" w14:textId="77777777" w:rsidR="00116A7E" w:rsidRPr="00497852" w:rsidRDefault="00116A7E" w:rsidP="00AF50EF">
      <w:pPr>
        <w:spacing w:line="240" w:lineRule="auto"/>
      </w:pPr>
      <w:r w:rsidRPr="00497852">
        <w:t xml:space="preserve">Jednoczesne stosowanie </w:t>
      </w:r>
      <w:r w:rsidR="00CF09BE" w:rsidRPr="00497852">
        <w:t>riocyguat</w:t>
      </w:r>
      <w:r w:rsidRPr="00497852">
        <w:t xml:space="preserve">u z silnymi induktorami CYP3A4 (np. fenytoiną, karbamazepiną, fenobarbitalem lub dziurawcem zwyczajnym) może również prowadzić do zmniejszenia stężenia </w:t>
      </w:r>
      <w:r w:rsidR="00CF09BE" w:rsidRPr="00497852">
        <w:t>riocyguat</w:t>
      </w:r>
      <w:r w:rsidRPr="00497852">
        <w:t>u w osoczu.</w:t>
      </w:r>
      <w:r w:rsidR="00111380" w:rsidRPr="00497852">
        <w:t xml:space="preserve"> W przypadku </w:t>
      </w:r>
      <w:r w:rsidR="00575A42" w:rsidRPr="00497852">
        <w:t>jednoczesnego stosowania</w:t>
      </w:r>
      <w:r w:rsidR="00111380" w:rsidRPr="00497852">
        <w:t xml:space="preserve"> z silnymi induktorami CYP3A4 należy przestrzegać zaleceń dotyczących dostosowania dawek (patrz punkt 4.2).</w:t>
      </w:r>
    </w:p>
    <w:p w14:paraId="5C07E7CE" w14:textId="77777777" w:rsidR="00BC56E7" w:rsidRPr="00497852" w:rsidRDefault="00BC56E7" w:rsidP="00AF50EF">
      <w:pPr>
        <w:spacing w:line="240" w:lineRule="auto"/>
      </w:pPr>
    </w:p>
    <w:p w14:paraId="3654A7F2" w14:textId="77777777" w:rsidR="009B2B81" w:rsidRPr="00497852" w:rsidRDefault="009B2B81" w:rsidP="00AF50EF">
      <w:pPr>
        <w:keepNext/>
        <w:spacing w:line="240" w:lineRule="auto"/>
        <w:rPr>
          <w:i/>
        </w:rPr>
      </w:pPr>
      <w:r w:rsidRPr="00497852">
        <w:rPr>
          <w:i/>
        </w:rPr>
        <w:t>Palenie tytoniu</w:t>
      </w:r>
    </w:p>
    <w:p w14:paraId="68BBCE25" w14:textId="77777777" w:rsidR="00A27A4A" w:rsidRPr="00497852" w:rsidRDefault="00A27A4A" w:rsidP="00AF50EF">
      <w:pPr>
        <w:keepNext/>
        <w:spacing w:line="240" w:lineRule="auto"/>
        <w:rPr>
          <w:i/>
        </w:rPr>
      </w:pPr>
    </w:p>
    <w:p w14:paraId="07E05C7A" w14:textId="77777777" w:rsidR="00280D95" w:rsidRPr="00497852" w:rsidRDefault="00A10FBC" w:rsidP="00AF50EF">
      <w:pPr>
        <w:keepNext/>
        <w:spacing w:line="240" w:lineRule="auto"/>
      </w:pPr>
      <w:r w:rsidRPr="00497852">
        <w:t xml:space="preserve">U pacjentów palących papierosy </w:t>
      </w:r>
      <w:r w:rsidR="00C07787" w:rsidRPr="00497852">
        <w:t xml:space="preserve">ekspozycja </w:t>
      </w:r>
      <w:r w:rsidRPr="00497852">
        <w:t xml:space="preserve">na </w:t>
      </w:r>
      <w:r w:rsidR="00CF09BE" w:rsidRPr="00497852">
        <w:t>riocyguat</w:t>
      </w:r>
      <w:r w:rsidRPr="00497852">
        <w:t xml:space="preserve"> jest </w:t>
      </w:r>
      <w:r w:rsidR="00C07787" w:rsidRPr="00497852">
        <w:t xml:space="preserve">zmniejszona </w:t>
      </w:r>
      <w:r w:rsidRPr="00497852">
        <w:t>o 50</w:t>
      </w:r>
      <w:r w:rsidR="00E35965" w:rsidRPr="00497852">
        <w:noBreakHyphen/>
      </w:r>
      <w:r w:rsidRPr="00497852">
        <w:t>60% (patrz punkt 5.2). Z tego powodu należy doradzić pacjentom zaprzestanie palenia tytoniu (patrz punkt 4.2).</w:t>
      </w:r>
    </w:p>
    <w:p w14:paraId="45487189" w14:textId="77777777" w:rsidR="00116A7E" w:rsidRPr="00497852" w:rsidRDefault="00116A7E" w:rsidP="00AF50EF"/>
    <w:p w14:paraId="07387DF9" w14:textId="77777777" w:rsidR="00116A7E" w:rsidRPr="00497852" w:rsidRDefault="00116A7E" w:rsidP="00AF50EF">
      <w:pPr>
        <w:pStyle w:val="BayerBodyTextFull"/>
        <w:keepNext/>
        <w:spacing w:before="0" w:after="0"/>
        <w:rPr>
          <w:sz w:val="22"/>
          <w:szCs w:val="22"/>
          <w:u w:val="single"/>
        </w:rPr>
      </w:pPr>
      <w:r w:rsidRPr="00497852">
        <w:rPr>
          <w:sz w:val="22"/>
          <w:szCs w:val="22"/>
          <w:u w:val="single"/>
        </w:rPr>
        <w:t xml:space="preserve">Oddziaływanie </w:t>
      </w:r>
      <w:r w:rsidR="00CF09BE" w:rsidRPr="00497852">
        <w:rPr>
          <w:sz w:val="22"/>
          <w:szCs w:val="22"/>
          <w:u w:val="single"/>
        </w:rPr>
        <w:t>riocyguat</w:t>
      </w:r>
      <w:r w:rsidRPr="00497852">
        <w:rPr>
          <w:sz w:val="22"/>
          <w:szCs w:val="22"/>
          <w:u w:val="single"/>
        </w:rPr>
        <w:t>u na inne substancje</w:t>
      </w:r>
    </w:p>
    <w:p w14:paraId="1D456DD6" w14:textId="77777777" w:rsidR="00111380" w:rsidRPr="00497852" w:rsidRDefault="00111380" w:rsidP="00AF50EF">
      <w:pPr>
        <w:pStyle w:val="BayerBodyTextFull"/>
        <w:keepNext/>
        <w:spacing w:before="0" w:after="0"/>
        <w:rPr>
          <w:sz w:val="22"/>
          <w:szCs w:val="22"/>
          <w:u w:val="single"/>
        </w:rPr>
      </w:pPr>
    </w:p>
    <w:p w14:paraId="0B935CF3" w14:textId="77777777" w:rsidR="00562D18" w:rsidRPr="00497852" w:rsidRDefault="00562D18" w:rsidP="00AF50EF">
      <w:pPr>
        <w:keepNext/>
      </w:pPr>
      <w:r w:rsidRPr="00497852">
        <w:t xml:space="preserve">Riocyguat i jego główny metabolit są silnymi inhibitorami CYP1A1 </w:t>
      </w:r>
      <w:r w:rsidRPr="00497852">
        <w:rPr>
          <w:i/>
        </w:rPr>
        <w:t>in vitro</w:t>
      </w:r>
      <w:r w:rsidRPr="00497852">
        <w:t xml:space="preserve">. Z tego powodu nie można wykluczyć klinicznie istotnych interakcji z jednocześnie podawanymi lekami, które są </w:t>
      </w:r>
      <w:r w:rsidRPr="00497852">
        <w:lastRenderedPageBreak/>
        <w:t>w</w:t>
      </w:r>
      <w:r w:rsidR="006B0FC1">
        <w:t> </w:t>
      </w:r>
      <w:r w:rsidRPr="00497852">
        <w:t>znacznym stopniu usuwane poprzez biotransformację zależną od CYP1A1, takimi jak erlotynib lub granisetron.</w:t>
      </w:r>
    </w:p>
    <w:p w14:paraId="2F617E37" w14:textId="77777777" w:rsidR="005104D5" w:rsidRPr="00497852" w:rsidRDefault="005104D5" w:rsidP="00AF50EF">
      <w:pPr>
        <w:keepNext/>
      </w:pPr>
    </w:p>
    <w:p w14:paraId="4A33D6B3" w14:textId="77777777" w:rsidR="00116A7E" w:rsidRPr="00497852" w:rsidRDefault="00CF09BE" w:rsidP="00AF50EF">
      <w:pPr>
        <w:pStyle w:val="BayerBodyTextFull"/>
        <w:keepNext/>
        <w:spacing w:before="0" w:after="0"/>
        <w:rPr>
          <w:sz w:val="22"/>
          <w:szCs w:val="22"/>
        </w:rPr>
      </w:pPr>
      <w:r w:rsidRPr="00497852">
        <w:rPr>
          <w:sz w:val="22"/>
          <w:szCs w:val="22"/>
        </w:rPr>
        <w:t>Riocyguat</w:t>
      </w:r>
      <w:r w:rsidR="00116A7E" w:rsidRPr="00497852">
        <w:rPr>
          <w:sz w:val="22"/>
          <w:szCs w:val="22"/>
        </w:rPr>
        <w:t xml:space="preserve"> i jego główny metabolit nie są inhibitorami ani induktorami głównych izoform CYP (w tym CYP 3A4)</w:t>
      </w:r>
      <w:r w:rsidR="004F1E15" w:rsidRPr="00497852">
        <w:rPr>
          <w:sz w:val="22"/>
          <w:szCs w:val="22"/>
        </w:rPr>
        <w:t>,</w:t>
      </w:r>
      <w:r w:rsidR="00116A7E" w:rsidRPr="00497852">
        <w:rPr>
          <w:sz w:val="22"/>
          <w:szCs w:val="22"/>
        </w:rPr>
        <w:t xml:space="preserve"> </w:t>
      </w:r>
      <w:r w:rsidR="004F1E15" w:rsidRPr="00497852">
        <w:rPr>
          <w:sz w:val="22"/>
          <w:szCs w:val="22"/>
        </w:rPr>
        <w:t>czy też</w:t>
      </w:r>
      <w:r w:rsidR="00116A7E" w:rsidRPr="00497852">
        <w:rPr>
          <w:sz w:val="22"/>
          <w:szCs w:val="22"/>
        </w:rPr>
        <w:t xml:space="preserve"> </w:t>
      </w:r>
      <w:r w:rsidR="004F1E15" w:rsidRPr="00497852">
        <w:rPr>
          <w:sz w:val="22"/>
          <w:szCs w:val="22"/>
        </w:rPr>
        <w:t xml:space="preserve">transporterów </w:t>
      </w:r>
      <w:r w:rsidR="00116A7E" w:rsidRPr="00497852">
        <w:rPr>
          <w:sz w:val="22"/>
          <w:szCs w:val="22"/>
        </w:rPr>
        <w:t>(np. P</w:t>
      </w:r>
      <w:r w:rsidR="00116A7E" w:rsidRPr="00497852">
        <w:rPr>
          <w:sz w:val="22"/>
          <w:szCs w:val="22"/>
        </w:rPr>
        <w:noBreakHyphen/>
        <w:t>gp/BCRP)</w:t>
      </w:r>
      <w:r w:rsidR="004F1E15" w:rsidRPr="00497852">
        <w:rPr>
          <w:sz w:val="22"/>
          <w:szCs w:val="22"/>
        </w:rPr>
        <w:t>,</w:t>
      </w:r>
      <w:r w:rsidR="00116A7E" w:rsidRPr="00497852">
        <w:rPr>
          <w:sz w:val="22"/>
          <w:szCs w:val="22"/>
        </w:rPr>
        <w:t xml:space="preserve"> </w:t>
      </w:r>
      <w:r w:rsidR="00116A7E" w:rsidRPr="00497852">
        <w:rPr>
          <w:i/>
          <w:sz w:val="22"/>
          <w:szCs w:val="22"/>
        </w:rPr>
        <w:t>in vitro</w:t>
      </w:r>
      <w:r w:rsidR="00116A7E" w:rsidRPr="00497852">
        <w:rPr>
          <w:sz w:val="22"/>
          <w:szCs w:val="22"/>
        </w:rPr>
        <w:t xml:space="preserve"> przy stężeniach terapeutycznych w osoczu.</w:t>
      </w:r>
    </w:p>
    <w:p w14:paraId="41C07F3F" w14:textId="77777777" w:rsidR="005104D5" w:rsidRPr="00497852" w:rsidRDefault="005104D5" w:rsidP="00B87A18">
      <w:pPr>
        <w:pStyle w:val="BayerBodyTextFull"/>
        <w:spacing w:before="0" w:after="0"/>
        <w:rPr>
          <w:sz w:val="22"/>
          <w:szCs w:val="22"/>
        </w:rPr>
      </w:pPr>
    </w:p>
    <w:p w14:paraId="10DE7526" w14:textId="77777777" w:rsidR="00F459CD" w:rsidRPr="00497852" w:rsidRDefault="00F459CD" w:rsidP="00AF50EF">
      <w:pPr>
        <w:rPr>
          <w:color w:val="000000"/>
        </w:rPr>
      </w:pPr>
      <w:r w:rsidRPr="00497852">
        <w:rPr>
          <w:color w:val="000000"/>
        </w:rPr>
        <w:t xml:space="preserve">W trakcie </w:t>
      </w:r>
      <w:r w:rsidR="00911277" w:rsidRPr="00497852">
        <w:rPr>
          <w:color w:val="000000"/>
        </w:rPr>
        <w:t>stosowania</w:t>
      </w:r>
      <w:r w:rsidRPr="00497852">
        <w:rPr>
          <w:color w:val="000000"/>
        </w:rPr>
        <w:t xml:space="preserve"> </w:t>
      </w:r>
      <w:r w:rsidR="001379AE" w:rsidRPr="00497852">
        <w:rPr>
          <w:color w:val="000000"/>
        </w:rPr>
        <w:t>riocyguatu</w:t>
      </w:r>
      <w:r w:rsidRPr="00497852">
        <w:rPr>
          <w:color w:val="000000"/>
        </w:rPr>
        <w:t xml:space="preserve"> </w:t>
      </w:r>
      <w:r w:rsidR="00911277" w:rsidRPr="00497852">
        <w:rPr>
          <w:color w:val="000000"/>
        </w:rPr>
        <w:t>p</w:t>
      </w:r>
      <w:r w:rsidR="0003078C" w:rsidRPr="00497852">
        <w:rPr>
          <w:color w:val="000000"/>
        </w:rPr>
        <w:t>a</w:t>
      </w:r>
      <w:r w:rsidR="00911277" w:rsidRPr="00497852">
        <w:rPr>
          <w:color w:val="000000"/>
        </w:rPr>
        <w:t>cjentki</w:t>
      </w:r>
      <w:r w:rsidRPr="00497852">
        <w:rPr>
          <w:color w:val="000000"/>
        </w:rPr>
        <w:t xml:space="preserve"> nie mogą za</w:t>
      </w:r>
      <w:r w:rsidR="00911277" w:rsidRPr="00497852">
        <w:rPr>
          <w:color w:val="000000"/>
        </w:rPr>
        <w:t>jś</w:t>
      </w:r>
      <w:r w:rsidRPr="00497852">
        <w:rPr>
          <w:color w:val="000000"/>
        </w:rPr>
        <w:t>ć w ciążę (p</w:t>
      </w:r>
      <w:r w:rsidR="0004542F" w:rsidRPr="00497852">
        <w:rPr>
          <w:color w:val="000000"/>
        </w:rPr>
        <w:t>atrz punkt</w:t>
      </w:r>
      <w:r w:rsidRPr="00497852">
        <w:rPr>
          <w:color w:val="000000"/>
        </w:rPr>
        <w:t xml:space="preserve"> 4.3). Riocyguat (w</w:t>
      </w:r>
      <w:r w:rsidR="002172D0" w:rsidRPr="00497852">
        <w:rPr>
          <w:color w:val="000000"/>
        </w:rPr>
        <w:t> </w:t>
      </w:r>
      <w:r w:rsidRPr="00497852">
        <w:rPr>
          <w:color w:val="000000"/>
        </w:rPr>
        <w:t xml:space="preserve">dawce 2,5 mg 3 razy </w:t>
      </w:r>
      <w:r w:rsidR="005204A7" w:rsidRPr="00497852">
        <w:rPr>
          <w:color w:val="000000"/>
        </w:rPr>
        <w:t>na dobę</w:t>
      </w:r>
      <w:r w:rsidRPr="00497852">
        <w:rPr>
          <w:color w:val="000000"/>
        </w:rPr>
        <w:t xml:space="preserve">) nie miał klinicznie znaczącego wpływu na </w:t>
      </w:r>
      <w:r w:rsidR="00911277" w:rsidRPr="00497852">
        <w:rPr>
          <w:color w:val="000000"/>
        </w:rPr>
        <w:t>stężenia w osoczu</w:t>
      </w:r>
      <w:r w:rsidRPr="00497852">
        <w:rPr>
          <w:color w:val="000000"/>
        </w:rPr>
        <w:t xml:space="preserve"> złożon</w:t>
      </w:r>
      <w:r w:rsidR="00911277" w:rsidRPr="00497852">
        <w:rPr>
          <w:color w:val="000000"/>
        </w:rPr>
        <w:t>ych</w:t>
      </w:r>
      <w:r w:rsidRPr="00497852">
        <w:rPr>
          <w:color w:val="000000"/>
        </w:rPr>
        <w:t xml:space="preserve"> </w:t>
      </w:r>
      <w:r w:rsidR="0003078C" w:rsidRPr="00497852">
        <w:rPr>
          <w:color w:val="000000"/>
        </w:rPr>
        <w:t>doustnych środków</w:t>
      </w:r>
      <w:r w:rsidRPr="00497852">
        <w:rPr>
          <w:color w:val="000000"/>
        </w:rPr>
        <w:t xml:space="preserve"> antykoncepcyjn</w:t>
      </w:r>
      <w:r w:rsidR="0003078C" w:rsidRPr="00497852">
        <w:rPr>
          <w:color w:val="000000"/>
        </w:rPr>
        <w:t>ych</w:t>
      </w:r>
      <w:r w:rsidRPr="00497852">
        <w:rPr>
          <w:color w:val="000000"/>
        </w:rPr>
        <w:t xml:space="preserve"> zawierając</w:t>
      </w:r>
      <w:r w:rsidR="0003078C" w:rsidRPr="00497852">
        <w:rPr>
          <w:color w:val="000000"/>
        </w:rPr>
        <w:t>ych</w:t>
      </w:r>
      <w:r w:rsidRPr="00497852">
        <w:rPr>
          <w:color w:val="000000"/>
        </w:rPr>
        <w:t xml:space="preserve"> lewonorgest</w:t>
      </w:r>
      <w:r w:rsidR="00E93B8E" w:rsidRPr="00497852">
        <w:rPr>
          <w:color w:val="000000"/>
        </w:rPr>
        <w:t>r</w:t>
      </w:r>
      <w:r w:rsidRPr="00497852">
        <w:rPr>
          <w:color w:val="000000"/>
        </w:rPr>
        <w:t>el i etynyloestradiol</w:t>
      </w:r>
      <w:r w:rsidR="0003078C" w:rsidRPr="00497852">
        <w:rPr>
          <w:color w:val="000000"/>
        </w:rPr>
        <w:t>, podczas łącznego stosowania</w:t>
      </w:r>
      <w:r w:rsidRPr="00497852">
        <w:rPr>
          <w:color w:val="000000"/>
        </w:rPr>
        <w:t xml:space="preserve"> u zdrowych </w:t>
      </w:r>
      <w:r w:rsidR="00E578EC">
        <w:rPr>
          <w:color w:val="000000"/>
        </w:rPr>
        <w:t>ochotniczek</w:t>
      </w:r>
      <w:r w:rsidRPr="00497852">
        <w:rPr>
          <w:color w:val="000000"/>
        </w:rPr>
        <w:t xml:space="preserve">. </w:t>
      </w:r>
      <w:r w:rsidR="00232BB9" w:rsidRPr="00497852">
        <w:rPr>
          <w:color w:val="000000"/>
        </w:rPr>
        <w:t xml:space="preserve">Na podstawie tego badania, oraz biorąc pod uwagę, </w:t>
      </w:r>
      <w:r w:rsidR="00E93B8E" w:rsidRPr="00497852">
        <w:rPr>
          <w:color w:val="000000"/>
        </w:rPr>
        <w:t>ż</w:t>
      </w:r>
      <w:r w:rsidR="00232BB9" w:rsidRPr="00497852">
        <w:rPr>
          <w:color w:val="000000"/>
        </w:rPr>
        <w:t>e riocyguat nie jest induktorem żadnych istotnych enzymów metabolicznych, nie przewiduje się również interakcji z innymi hormonalnymi środkami antykoncepcyjnymi.</w:t>
      </w:r>
    </w:p>
    <w:p w14:paraId="4140DD70" w14:textId="77777777" w:rsidR="00CD3F35" w:rsidRPr="00497852" w:rsidRDefault="00CD3F35" w:rsidP="00AF50EF">
      <w:pPr>
        <w:spacing w:line="240" w:lineRule="auto"/>
      </w:pPr>
    </w:p>
    <w:p w14:paraId="707BF916" w14:textId="77777777" w:rsidR="00AE7040" w:rsidRPr="00497852" w:rsidRDefault="00AE7040" w:rsidP="006A15F3">
      <w:pPr>
        <w:keepNext/>
        <w:spacing w:line="240" w:lineRule="atLeast"/>
        <w:outlineLvl w:val="2"/>
        <w:rPr>
          <w:noProof/>
        </w:rPr>
      </w:pPr>
      <w:r w:rsidRPr="00497852">
        <w:rPr>
          <w:b/>
        </w:rPr>
        <w:t>4.6</w:t>
      </w:r>
      <w:r w:rsidRPr="00497852">
        <w:tab/>
      </w:r>
      <w:r w:rsidRPr="00497852">
        <w:rPr>
          <w:b/>
        </w:rPr>
        <w:t>Wpływ na płodność, ciążę i laktację</w:t>
      </w:r>
    </w:p>
    <w:p w14:paraId="5F0FB44E" w14:textId="77777777" w:rsidR="00AE7040" w:rsidRPr="00497852" w:rsidRDefault="00AE7040" w:rsidP="00AF50EF">
      <w:pPr>
        <w:keepNext/>
        <w:spacing w:line="240" w:lineRule="atLeast"/>
        <w:rPr>
          <w:noProof/>
        </w:rPr>
      </w:pPr>
    </w:p>
    <w:p w14:paraId="78850327" w14:textId="77777777" w:rsidR="00562D18" w:rsidRPr="00497852" w:rsidRDefault="00562D18" w:rsidP="00AF50EF">
      <w:pPr>
        <w:pStyle w:val="Default"/>
        <w:keepNext/>
        <w:spacing w:line="240" w:lineRule="atLeast"/>
        <w:rPr>
          <w:color w:val="auto"/>
          <w:sz w:val="22"/>
          <w:szCs w:val="22"/>
          <w:u w:val="single"/>
        </w:rPr>
      </w:pPr>
      <w:r w:rsidRPr="00497852">
        <w:rPr>
          <w:color w:val="auto"/>
          <w:sz w:val="22"/>
          <w:szCs w:val="22"/>
          <w:u w:val="single"/>
        </w:rPr>
        <w:t>Kobiety w wieku rozrodczym / antykoncepcja</w:t>
      </w:r>
    </w:p>
    <w:p w14:paraId="21D6E1CF" w14:textId="77777777" w:rsidR="008128B8" w:rsidRPr="00497852" w:rsidRDefault="008128B8" w:rsidP="00AF50EF">
      <w:pPr>
        <w:keepNext/>
        <w:spacing w:line="240" w:lineRule="atLeast"/>
      </w:pPr>
    </w:p>
    <w:p w14:paraId="4BA198BE" w14:textId="77777777" w:rsidR="008128B8" w:rsidRPr="00497852" w:rsidRDefault="008128B8" w:rsidP="00AF50EF">
      <w:pPr>
        <w:keepNext/>
        <w:spacing w:line="240" w:lineRule="atLeast"/>
        <w:rPr>
          <w:i/>
          <w:noProof/>
        </w:rPr>
      </w:pPr>
      <w:r w:rsidRPr="00497852">
        <w:t>Kobiety</w:t>
      </w:r>
      <w:r w:rsidR="00A11480" w:rsidRPr="00497852">
        <w:t xml:space="preserve"> i dziewczęta</w:t>
      </w:r>
      <w:r w:rsidRPr="00497852">
        <w:t xml:space="preserve"> w wieku rozrodczym muszą stosować skuteczną metodę antykoncepcji w trakcie leczenia </w:t>
      </w:r>
      <w:r w:rsidR="00545E70" w:rsidRPr="00497852">
        <w:t>riocyguatem</w:t>
      </w:r>
      <w:r w:rsidRPr="00497852">
        <w:t>.</w:t>
      </w:r>
    </w:p>
    <w:p w14:paraId="116D8300" w14:textId="77777777" w:rsidR="00562D18" w:rsidRPr="00497852" w:rsidRDefault="00562D18" w:rsidP="00AF50EF">
      <w:pPr>
        <w:pStyle w:val="Default"/>
        <w:rPr>
          <w:color w:val="auto"/>
          <w:sz w:val="22"/>
          <w:szCs w:val="22"/>
          <w:u w:val="single"/>
        </w:rPr>
      </w:pPr>
    </w:p>
    <w:p w14:paraId="31473F8A" w14:textId="77777777" w:rsidR="00D707E2" w:rsidRPr="00497852" w:rsidRDefault="00AE7040" w:rsidP="00AF50EF">
      <w:pPr>
        <w:pStyle w:val="Default"/>
        <w:keepNext/>
        <w:spacing w:line="240" w:lineRule="atLeast"/>
        <w:rPr>
          <w:color w:val="auto"/>
          <w:sz w:val="22"/>
          <w:szCs w:val="22"/>
          <w:u w:val="single"/>
        </w:rPr>
      </w:pPr>
      <w:r w:rsidRPr="00497852">
        <w:rPr>
          <w:color w:val="auto"/>
          <w:sz w:val="22"/>
          <w:szCs w:val="22"/>
          <w:u w:val="single"/>
        </w:rPr>
        <w:t>Ciąża</w:t>
      </w:r>
    </w:p>
    <w:p w14:paraId="155D4EE0" w14:textId="77777777" w:rsidR="005248C9" w:rsidRPr="00497852" w:rsidRDefault="005248C9" w:rsidP="00AF50EF">
      <w:pPr>
        <w:pStyle w:val="Default"/>
        <w:keepNext/>
        <w:spacing w:line="240" w:lineRule="atLeast"/>
        <w:rPr>
          <w:color w:val="auto"/>
          <w:sz w:val="22"/>
          <w:szCs w:val="22"/>
          <w:u w:val="single"/>
        </w:rPr>
      </w:pPr>
    </w:p>
    <w:p w14:paraId="37A7B4A0" w14:textId="77777777" w:rsidR="0025077B" w:rsidRPr="00497852" w:rsidRDefault="00AE7040" w:rsidP="00AF50EF">
      <w:pPr>
        <w:pStyle w:val="Default"/>
        <w:keepNext/>
        <w:spacing w:line="240" w:lineRule="atLeast"/>
        <w:rPr>
          <w:color w:val="auto"/>
          <w:sz w:val="22"/>
          <w:szCs w:val="22"/>
        </w:rPr>
      </w:pPr>
      <w:r w:rsidRPr="00497852">
        <w:rPr>
          <w:sz w:val="22"/>
          <w:szCs w:val="22"/>
        </w:rPr>
        <w:t xml:space="preserve">Brak danych dotyczących stosowania </w:t>
      </w:r>
      <w:r w:rsidR="00CF09BE" w:rsidRPr="00497852">
        <w:rPr>
          <w:sz w:val="22"/>
          <w:szCs w:val="22"/>
        </w:rPr>
        <w:t>riocyguat</w:t>
      </w:r>
      <w:r w:rsidRPr="00497852">
        <w:rPr>
          <w:sz w:val="22"/>
          <w:szCs w:val="22"/>
        </w:rPr>
        <w:t>u u kobiet w okresie ciąży.</w:t>
      </w:r>
      <w:r w:rsidRPr="00497852">
        <w:rPr>
          <w:color w:val="auto"/>
          <w:sz w:val="22"/>
          <w:szCs w:val="22"/>
        </w:rPr>
        <w:t xml:space="preserve"> Badania na zwierzętach wykazały szkodliwy wpływ na reprodukcję i przenikanie przez łożysko (patrz punkt 5.3). Z tego powodu </w:t>
      </w:r>
      <w:r w:rsidR="003D4AC3" w:rsidRPr="00497852">
        <w:rPr>
          <w:color w:val="auto"/>
          <w:sz w:val="22"/>
          <w:szCs w:val="22"/>
        </w:rPr>
        <w:t>riocyguat</w:t>
      </w:r>
      <w:r w:rsidRPr="00497852">
        <w:rPr>
          <w:color w:val="auto"/>
          <w:sz w:val="22"/>
          <w:szCs w:val="22"/>
        </w:rPr>
        <w:t xml:space="preserve"> jest przeciwwskazany w okresie ciąży (patrz punkt 4.3).</w:t>
      </w:r>
    </w:p>
    <w:p w14:paraId="37C94261" w14:textId="77777777" w:rsidR="00116A7E" w:rsidRPr="00497852" w:rsidRDefault="00605051" w:rsidP="00AF50EF">
      <w:pPr>
        <w:pStyle w:val="Default"/>
        <w:keepNext/>
        <w:spacing w:line="240" w:lineRule="atLeast"/>
        <w:rPr>
          <w:color w:val="auto"/>
          <w:sz w:val="22"/>
          <w:szCs w:val="22"/>
        </w:rPr>
      </w:pPr>
      <w:r w:rsidRPr="00497852">
        <w:rPr>
          <w:color w:val="auto"/>
          <w:sz w:val="22"/>
          <w:szCs w:val="22"/>
        </w:rPr>
        <w:t>Zaleca się wykonywanie testu ciążowego co miesiąc.</w:t>
      </w:r>
    </w:p>
    <w:p w14:paraId="3F045E6D" w14:textId="77777777" w:rsidR="00686A6C" w:rsidRPr="00497852" w:rsidRDefault="00686A6C" w:rsidP="00AF50EF">
      <w:pPr>
        <w:pStyle w:val="Default"/>
        <w:rPr>
          <w:color w:val="auto"/>
          <w:sz w:val="22"/>
          <w:szCs w:val="22"/>
          <w:u w:val="single"/>
        </w:rPr>
      </w:pPr>
    </w:p>
    <w:p w14:paraId="25A7579D" w14:textId="77777777" w:rsidR="00D707E2" w:rsidRPr="00497852" w:rsidRDefault="00811B97" w:rsidP="00AF50EF">
      <w:pPr>
        <w:pStyle w:val="Default"/>
        <w:keepNext/>
        <w:spacing w:line="240" w:lineRule="atLeast"/>
        <w:rPr>
          <w:color w:val="auto"/>
          <w:sz w:val="22"/>
          <w:szCs w:val="22"/>
          <w:u w:val="single"/>
        </w:rPr>
      </w:pPr>
      <w:r w:rsidRPr="00497852">
        <w:rPr>
          <w:color w:val="auto"/>
          <w:sz w:val="22"/>
          <w:szCs w:val="22"/>
          <w:u w:val="single"/>
        </w:rPr>
        <w:t>Karmienie piersią</w:t>
      </w:r>
    </w:p>
    <w:p w14:paraId="1FD8D79C" w14:textId="77777777" w:rsidR="005248C9" w:rsidRPr="00497852" w:rsidRDefault="005248C9" w:rsidP="00AF50EF">
      <w:pPr>
        <w:pStyle w:val="Default"/>
        <w:keepNext/>
        <w:spacing w:line="240" w:lineRule="atLeast"/>
        <w:rPr>
          <w:color w:val="auto"/>
          <w:sz w:val="22"/>
          <w:szCs w:val="22"/>
          <w:u w:val="single"/>
        </w:rPr>
      </w:pPr>
    </w:p>
    <w:p w14:paraId="5CD450A4" w14:textId="77777777" w:rsidR="00AE7040" w:rsidRPr="00497852" w:rsidRDefault="00AE7040" w:rsidP="00AF50EF">
      <w:pPr>
        <w:keepNext/>
        <w:spacing w:line="240" w:lineRule="atLeast"/>
      </w:pPr>
      <w:r w:rsidRPr="00497852">
        <w:t xml:space="preserve">Brak dostępnych danych dotyczących stosowania </w:t>
      </w:r>
      <w:r w:rsidR="00CF09BE" w:rsidRPr="00497852">
        <w:t>riocyguat</w:t>
      </w:r>
      <w:r w:rsidRPr="00497852">
        <w:t xml:space="preserve">u u kobiet karmiących piersią. Dane uzyskane na zwierzętach wskazują, że </w:t>
      </w:r>
      <w:r w:rsidR="00CF09BE" w:rsidRPr="00497852">
        <w:t>riocyguat</w:t>
      </w:r>
      <w:r w:rsidRPr="00497852">
        <w:t xml:space="preserve"> przenika do </w:t>
      </w:r>
      <w:r w:rsidR="002439A2">
        <w:t>m</w:t>
      </w:r>
      <w:r w:rsidR="00CB09ED">
        <w:t>l</w:t>
      </w:r>
      <w:r w:rsidRPr="00497852">
        <w:t xml:space="preserve">eka. Ze względu na możliwe </w:t>
      </w:r>
      <w:r w:rsidR="00DB5C31" w:rsidRPr="00497852">
        <w:t xml:space="preserve">ciężkie </w:t>
      </w:r>
      <w:r w:rsidRPr="00497852">
        <w:t xml:space="preserve">działania niepożądane u niemowląt karmionych piersią </w:t>
      </w:r>
      <w:r w:rsidR="003D4AC3" w:rsidRPr="00497852">
        <w:t>riocyguat</w:t>
      </w:r>
      <w:r w:rsidRPr="00497852">
        <w:t xml:space="preserve"> nie powinien być stosowany podczas karmienia piersią. Nie można wykluczyć zagrożenia dla dziecka karmionego piersią. Podczas leczenia </w:t>
      </w:r>
      <w:r w:rsidR="007A3DEB" w:rsidRPr="00497852">
        <w:t xml:space="preserve">tym </w:t>
      </w:r>
      <w:r w:rsidRPr="00497852">
        <w:t>produktem należy przerwać karmienie piersią.</w:t>
      </w:r>
    </w:p>
    <w:p w14:paraId="58267CAB" w14:textId="77777777" w:rsidR="00AE7040" w:rsidRPr="00497852" w:rsidRDefault="00AE7040" w:rsidP="00AF50EF">
      <w:pPr>
        <w:spacing w:line="240" w:lineRule="atLeast"/>
        <w:rPr>
          <w:i/>
          <w:noProof/>
        </w:rPr>
      </w:pPr>
    </w:p>
    <w:p w14:paraId="578984D6" w14:textId="77777777" w:rsidR="00BB6FD4" w:rsidRPr="00497852" w:rsidRDefault="00BB6FD4" w:rsidP="00AF50EF">
      <w:pPr>
        <w:keepNext/>
        <w:spacing w:line="240" w:lineRule="atLeast"/>
        <w:rPr>
          <w:iCs/>
          <w:u w:val="single"/>
        </w:rPr>
      </w:pPr>
      <w:r w:rsidRPr="00497852">
        <w:rPr>
          <w:u w:val="single"/>
        </w:rPr>
        <w:t>Płodność</w:t>
      </w:r>
    </w:p>
    <w:p w14:paraId="51B9E1FA" w14:textId="77777777" w:rsidR="00B46160" w:rsidRPr="00497852" w:rsidRDefault="00B46160" w:rsidP="00AF50EF">
      <w:pPr>
        <w:keepNext/>
        <w:spacing w:line="240" w:lineRule="atLeast"/>
        <w:rPr>
          <w:noProof/>
          <w:u w:val="single"/>
        </w:rPr>
      </w:pPr>
    </w:p>
    <w:p w14:paraId="631F24A9" w14:textId="77777777" w:rsidR="00BB6FD4" w:rsidRPr="00497852" w:rsidRDefault="00157345" w:rsidP="00AF50EF">
      <w:pPr>
        <w:keepNext/>
        <w:spacing w:line="240" w:lineRule="atLeast"/>
        <w:rPr>
          <w:noProof/>
        </w:rPr>
      </w:pPr>
      <w:r w:rsidRPr="00497852">
        <w:t xml:space="preserve">Nie przeprowadzono </w:t>
      </w:r>
      <w:r w:rsidR="004F1E15" w:rsidRPr="00497852">
        <w:t xml:space="preserve">u ludzi </w:t>
      </w:r>
      <w:r w:rsidRPr="00497852">
        <w:t xml:space="preserve">specyficznych badań </w:t>
      </w:r>
      <w:r w:rsidR="00CF09BE" w:rsidRPr="00497852">
        <w:t>riocyguat</w:t>
      </w:r>
      <w:r w:rsidRPr="00497852">
        <w:t xml:space="preserve">u, oceniających </w:t>
      </w:r>
      <w:r w:rsidR="004F1E15" w:rsidRPr="00497852">
        <w:t xml:space="preserve">jego </w:t>
      </w:r>
      <w:r w:rsidRPr="00497852">
        <w:t>wpływ na płodność. W badaniu toksycznego wpływu na reprodukcję u szczurów zaobserwowano zmniejszenie masy jąder, ale nie występował wpływ na płodność (patrz punkt 5.3). Znaczenie tego wyniku dla ludzi jest nieznane.</w:t>
      </w:r>
    </w:p>
    <w:p w14:paraId="3CCE565D" w14:textId="77777777" w:rsidR="00BB6FD4" w:rsidRPr="00497852" w:rsidRDefault="00BB6FD4" w:rsidP="00AF50EF">
      <w:pPr>
        <w:spacing w:line="240" w:lineRule="atLeast"/>
        <w:rPr>
          <w:noProof/>
        </w:rPr>
      </w:pPr>
    </w:p>
    <w:p w14:paraId="52D407FF" w14:textId="77777777" w:rsidR="00AE7040" w:rsidRPr="00497852" w:rsidRDefault="00AE7040" w:rsidP="006A15F3">
      <w:pPr>
        <w:keepNext/>
        <w:suppressLineNumbers/>
        <w:spacing w:line="240" w:lineRule="atLeast"/>
        <w:outlineLvl w:val="2"/>
        <w:rPr>
          <w:b/>
          <w:noProof/>
        </w:rPr>
      </w:pPr>
      <w:r w:rsidRPr="00497852">
        <w:rPr>
          <w:b/>
          <w:noProof/>
        </w:rPr>
        <w:t>4.7</w:t>
      </w:r>
      <w:r w:rsidRPr="00497852">
        <w:tab/>
      </w:r>
      <w:r w:rsidRPr="00497852">
        <w:rPr>
          <w:b/>
          <w:noProof/>
        </w:rPr>
        <w:t>Wpływ na zdolność prowadzenia pojazdów i obsługiwania maszyn</w:t>
      </w:r>
    </w:p>
    <w:p w14:paraId="2B43B627" w14:textId="77777777" w:rsidR="00882768" w:rsidRPr="00497852" w:rsidRDefault="00882768" w:rsidP="00AF50EF">
      <w:pPr>
        <w:keepNext/>
      </w:pPr>
    </w:p>
    <w:p w14:paraId="5FAFBAF3" w14:textId="77777777" w:rsidR="009D3999" w:rsidRPr="00497852" w:rsidRDefault="0017655F" w:rsidP="00AF50EF">
      <w:pPr>
        <w:keepNext/>
        <w:rPr>
          <w:noProof/>
        </w:rPr>
      </w:pPr>
      <w:r w:rsidRPr="00497852">
        <w:t xml:space="preserve">Riocyguat </w:t>
      </w:r>
      <w:r w:rsidR="007B44E3" w:rsidRPr="00497852">
        <w:t>wywiera umiarkowany wpływ na zdolność</w:t>
      </w:r>
      <w:r w:rsidR="00AD1E6F" w:rsidRPr="00497852">
        <w:t xml:space="preserve"> jazdy na rowerze,</w:t>
      </w:r>
      <w:r w:rsidR="007B44E3" w:rsidRPr="00497852">
        <w:t xml:space="preserve"> prowadzenia pojazdów i obsługiwania maszyn. Zgłaszano występowanie zawrotów głowy, które mogą mieć wpływ na zdolność prowadzenia pojazdów i obsługiwania maszyn (patrz punkt 4.8). Pacjenci powinni </w:t>
      </w:r>
      <w:r w:rsidR="004F1E15" w:rsidRPr="00497852">
        <w:t>ocenić</w:t>
      </w:r>
      <w:r w:rsidR="007B44E3" w:rsidRPr="00497852">
        <w:t>, w</w:t>
      </w:r>
      <w:r w:rsidR="006B0FC1">
        <w:t> </w:t>
      </w:r>
      <w:r w:rsidR="007B44E3" w:rsidRPr="00497852">
        <w:t xml:space="preserve">jaki sposób reagują na </w:t>
      </w:r>
      <w:r w:rsidR="00B24E7D" w:rsidRPr="00497852">
        <w:t xml:space="preserve">ten </w:t>
      </w:r>
      <w:r w:rsidR="007B44E3" w:rsidRPr="00497852">
        <w:t>produkt leczniczy, zanim będą</w:t>
      </w:r>
      <w:r w:rsidR="00AD1E6F" w:rsidRPr="00497852">
        <w:t xml:space="preserve"> jechać na rowerze,</w:t>
      </w:r>
      <w:r w:rsidR="007B44E3" w:rsidRPr="00497852">
        <w:t xml:space="preserve"> prowadzić pojazdy </w:t>
      </w:r>
      <w:r w:rsidR="006B0FC1">
        <w:t>lub</w:t>
      </w:r>
      <w:r w:rsidR="006B0FC1" w:rsidRPr="00497852">
        <w:t xml:space="preserve"> </w:t>
      </w:r>
      <w:r w:rsidR="007B44E3" w:rsidRPr="00497852">
        <w:t>obsługiwać maszyny.</w:t>
      </w:r>
    </w:p>
    <w:p w14:paraId="73A3F2BC" w14:textId="77777777" w:rsidR="00FE7C2A" w:rsidRPr="00497852" w:rsidRDefault="00FE7C2A" w:rsidP="00AF50EF">
      <w:pPr>
        <w:spacing w:line="240" w:lineRule="atLeast"/>
        <w:rPr>
          <w:noProof/>
        </w:rPr>
      </w:pPr>
    </w:p>
    <w:p w14:paraId="73A41D2A" w14:textId="77777777" w:rsidR="00AE7040" w:rsidRPr="00497852" w:rsidRDefault="00AE7040" w:rsidP="006A15F3">
      <w:pPr>
        <w:keepNext/>
        <w:suppressLineNumbers/>
        <w:spacing w:line="240" w:lineRule="atLeast"/>
        <w:outlineLvl w:val="2"/>
        <w:rPr>
          <w:b/>
          <w:noProof/>
        </w:rPr>
      </w:pPr>
      <w:r w:rsidRPr="00497852">
        <w:rPr>
          <w:b/>
        </w:rPr>
        <w:t>4.8</w:t>
      </w:r>
      <w:r w:rsidRPr="00497852">
        <w:tab/>
      </w:r>
      <w:r w:rsidRPr="00497852">
        <w:rPr>
          <w:b/>
        </w:rPr>
        <w:t>Działania niepożądane</w:t>
      </w:r>
    </w:p>
    <w:p w14:paraId="79FFD2A9" w14:textId="77777777" w:rsidR="00573137" w:rsidRPr="00497852" w:rsidRDefault="00573137" w:rsidP="00AF50EF">
      <w:pPr>
        <w:keepNext/>
        <w:suppressLineNumbers/>
        <w:spacing w:line="240" w:lineRule="atLeast"/>
        <w:rPr>
          <w:b/>
          <w:noProof/>
        </w:rPr>
      </w:pPr>
    </w:p>
    <w:p w14:paraId="664187B7" w14:textId="77777777" w:rsidR="00B46E4F" w:rsidRPr="00497852" w:rsidRDefault="00B46E4F" w:rsidP="00AF50EF">
      <w:pPr>
        <w:keepNext/>
        <w:suppressLineNumbers/>
        <w:spacing w:line="240" w:lineRule="atLeast"/>
        <w:rPr>
          <w:u w:val="single"/>
        </w:rPr>
      </w:pPr>
      <w:r w:rsidRPr="00497852">
        <w:rPr>
          <w:u w:val="single"/>
        </w:rPr>
        <w:t>Podsumowanie profilu bezpieczeństwa</w:t>
      </w:r>
    </w:p>
    <w:p w14:paraId="7B006E17" w14:textId="77777777" w:rsidR="00B46E4F" w:rsidRPr="00497852" w:rsidRDefault="00B46E4F" w:rsidP="00AF50EF">
      <w:pPr>
        <w:keepNext/>
        <w:suppressLineNumbers/>
        <w:spacing w:line="240" w:lineRule="atLeast"/>
        <w:rPr>
          <w:b/>
          <w:noProof/>
          <w:u w:val="single"/>
        </w:rPr>
      </w:pPr>
    </w:p>
    <w:p w14:paraId="5A8C56CC" w14:textId="77777777" w:rsidR="00F17967" w:rsidRPr="00497852" w:rsidRDefault="00556DFF" w:rsidP="00AF50EF">
      <w:pPr>
        <w:keepNext/>
        <w:suppressLineNumbers/>
        <w:spacing w:line="240" w:lineRule="atLeast"/>
        <w:rPr>
          <w:noProof/>
        </w:rPr>
      </w:pPr>
      <w:r w:rsidRPr="00497852">
        <w:t xml:space="preserve">Bezpieczeństwo stosowania </w:t>
      </w:r>
      <w:r w:rsidR="002F6C0A" w:rsidRPr="00497852">
        <w:t>riocyguatu</w:t>
      </w:r>
      <w:r w:rsidR="00760766" w:rsidRPr="00497852">
        <w:t xml:space="preserve"> u dorosłych</w:t>
      </w:r>
      <w:r w:rsidRPr="00497852">
        <w:t xml:space="preserve"> oceniano w badaniach fazy III u </w:t>
      </w:r>
      <w:r w:rsidR="00C832AD" w:rsidRPr="00497852">
        <w:t>650</w:t>
      </w:r>
      <w:r w:rsidRPr="00497852">
        <w:t> pacjentów z</w:t>
      </w:r>
      <w:r w:rsidR="00CF06C3">
        <w:t> </w:t>
      </w:r>
      <w:r w:rsidRPr="00497852">
        <w:t xml:space="preserve">CTEPH </w:t>
      </w:r>
      <w:r w:rsidR="00B24E7D" w:rsidRPr="00497852">
        <w:t xml:space="preserve">i </w:t>
      </w:r>
      <w:r w:rsidRPr="00497852">
        <w:t xml:space="preserve">PAH, otrzymujących co najmniej jedną dawkę </w:t>
      </w:r>
      <w:r w:rsidR="00CF09BE" w:rsidRPr="00497852">
        <w:t>riocyguat</w:t>
      </w:r>
      <w:r w:rsidRPr="00497852">
        <w:t>u</w:t>
      </w:r>
      <w:r w:rsidRPr="00497852">
        <w:rPr>
          <w:i/>
          <w:noProof/>
        </w:rPr>
        <w:t xml:space="preserve"> </w:t>
      </w:r>
      <w:r w:rsidRPr="00497852">
        <w:t>(patrz punkt 5.1).</w:t>
      </w:r>
      <w:r w:rsidR="000A44FC" w:rsidRPr="00497852">
        <w:t xml:space="preserve"> P</w:t>
      </w:r>
      <w:r w:rsidR="0022285F" w:rsidRPr="00497852">
        <w:t>o</w:t>
      </w:r>
      <w:r w:rsidR="000A44FC" w:rsidRPr="00497852">
        <w:t xml:space="preserve"> dłuższej </w:t>
      </w:r>
      <w:r w:rsidR="000A44FC" w:rsidRPr="00497852">
        <w:lastRenderedPageBreak/>
        <w:t>obserwacji w niekontrolowanych długoterminowych badaniach rozszerzonych profil bezpieczeństwa był podobny do obserwowanego w kontrolowanych placebo badaniach fazy</w:t>
      </w:r>
      <w:r w:rsidR="00DB37E1" w:rsidRPr="00497852">
        <w:t> </w:t>
      </w:r>
      <w:r w:rsidR="000A44FC" w:rsidRPr="00497852">
        <w:t>III.</w:t>
      </w:r>
    </w:p>
    <w:p w14:paraId="54EAC66C" w14:textId="77777777" w:rsidR="00F17967" w:rsidRPr="00497852" w:rsidRDefault="00F17967" w:rsidP="00AF50EF">
      <w:pPr>
        <w:rPr>
          <w:noProof/>
        </w:rPr>
      </w:pPr>
    </w:p>
    <w:p w14:paraId="4DCAEFCE" w14:textId="77777777" w:rsidR="00556DFF" w:rsidRPr="00497852" w:rsidRDefault="00556DFF" w:rsidP="00AF50EF">
      <w:pPr>
        <w:rPr>
          <w:noProof/>
        </w:rPr>
      </w:pPr>
      <w:r w:rsidRPr="00497852">
        <w:t>Większość działań niepożądanych jest spowodowana zmniejszeniem napięcia włókien mięśniowych gładkich układu naczyniowego lub układu pokarmowego.</w:t>
      </w:r>
    </w:p>
    <w:p w14:paraId="7D5E921E" w14:textId="77777777" w:rsidR="00411F72" w:rsidRPr="00497852" w:rsidRDefault="00411F72" w:rsidP="00AF50EF">
      <w:pPr>
        <w:rPr>
          <w:noProof/>
        </w:rPr>
      </w:pPr>
    </w:p>
    <w:p w14:paraId="30187266" w14:textId="77777777" w:rsidR="00D707E2" w:rsidRPr="00497852" w:rsidRDefault="00556DFF" w:rsidP="00AF50EF">
      <w:r w:rsidRPr="00497852">
        <w:t>Najczęściej zgłaszanymi działaniami niepożądanymi, występującymi u ≥</w:t>
      </w:r>
      <w:r w:rsidR="00CF06C3">
        <w:t xml:space="preserve"> </w:t>
      </w:r>
      <w:r w:rsidRPr="00497852">
        <w:t xml:space="preserve">10% pacjentów leczonych </w:t>
      </w:r>
      <w:r w:rsidR="0079523A" w:rsidRPr="00497852">
        <w:t>riocyguatem</w:t>
      </w:r>
      <w:r w:rsidRPr="00497852">
        <w:t xml:space="preserve"> (do 2,5 mg </w:t>
      </w:r>
      <w:r w:rsidR="001C3A76" w:rsidRPr="00497852">
        <w:t>3 razy na dobę</w:t>
      </w:r>
      <w:r w:rsidRPr="00497852">
        <w:t>), były bóle głowy, zawroty głowy, niestrawność, obrzęk obwodowy, nudności, biegunka i wymioty.</w:t>
      </w:r>
    </w:p>
    <w:p w14:paraId="34E9834E" w14:textId="77777777" w:rsidR="00573137" w:rsidRPr="00497852" w:rsidRDefault="00573137" w:rsidP="00AF50EF"/>
    <w:p w14:paraId="7D5F0F6A" w14:textId="77777777" w:rsidR="00D707E2" w:rsidRPr="00497852" w:rsidRDefault="00C07787" w:rsidP="00AF50EF">
      <w:r w:rsidRPr="00497852">
        <w:t xml:space="preserve">U pacjentów z CTEPH lub PAH, leczonych </w:t>
      </w:r>
      <w:r w:rsidR="001C3A76" w:rsidRPr="00497852">
        <w:t>riocyguatem</w:t>
      </w:r>
      <w:r w:rsidRPr="00497852">
        <w:t xml:space="preserve"> zaobserwowano ciężkie </w:t>
      </w:r>
      <w:r w:rsidR="007848AD" w:rsidRPr="00497852">
        <w:t>krwioplucie i</w:t>
      </w:r>
      <w:r w:rsidR="00CF06C3">
        <w:t> </w:t>
      </w:r>
      <w:r w:rsidR="007848AD" w:rsidRPr="00497852">
        <w:t>krwotok płucny, w tym przypadki zakończone zgonem, (patrz punkt 4.4).</w:t>
      </w:r>
    </w:p>
    <w:p w14:paraId="42DF4BAB" w14:textId="77777777" w:rsidR="00BC56E7" w:rsidRPr="00497852" w:rsidRDefault="00BC56E7" w:rsidP="00AF50EF"/>
    <w:p w14:paraId="0B66CA32" w14:textId="77777777" w:rsidR="00F17967" w:rsidRPr="00497852" w:rsidRDefault="00F17967" w:rsidP="00AF50EF">
      <w:pPr>
        <w:suppressLineNumbers/>
        <w:spacing w:line="240" w:lineRule="atLeast"/>
        <w:rPr>
          <w:noProof/>
        </w:rPr>
      </w:pPr>
      <w:r w:rsidRPr="00497852">
        <w:t xml:space="preserve">Profil bezpieczeństwa </w:t>
      </w:r>
      <w:r w:rsidR="00DB37E1" w:rsidRPr="00497852">
        <w:t>riocyguatu</w:t>
      </w:r>
      <w:r w:rsidRPr="00497852">
        <w:t xml:space="preserve"> u pacjentów z CTEPH i PAH </w:t>
      </w:r>
      <w:r w:rsidR="00C07787" w:rsidRPr="00497852">
        <w:t>wygląda</w:t>
      </w:r>
      <w:r w:rsidRPr="00497852">
        <w:t xml:space="preserve"> </w:t>
      </w:r>
      <w:r w:rsidR="00C07787" w:rsidRPr="00497852">
        <w:t>podobnie</w:t>
      </w:r>
      <w:r w:rsidRPr="00497852">
        <w:t>, dlatego działania niepożądane, zidentyfikowane w 12</w:t>
      </w:r>
      <w:r w:rsidR="005752F7" w:rsidRPr="00497852">
        <w:noBreakHyphen/>
      </w:r>
      <w:r w:rsidRPr="00497852">
        <w:t xml:space="preserve"> i 16</w:t>
      </w:r>
      <w:r w:rsidR="005752F7" w:rsidRPr="00497852">
        <w:noBreakHyphen/>
      </w:r>
      <w:r w:rsidRPr="00497852">
        <w:t>tygodniowych badaniach klinicznych z grupą kontrolną otrzymującą placebo, przedstawion</w:t>
      </w:r>
      <w:r w:rsidR="004F1E15" w:rsidRPr="00497852">
        <w:t>o</w:t>
      </w:r>
      <w:r w:rsidRPr="00497852">
        <w:t xml:space="preserve"> w tabeli poniżej jako zbiorcz</w:t>
      </w:r>
      <w:r w:rsidR="008F652C">
        <w:t>ą</w:t>
      </w:r>
      <w:r w:rsidRPr="00497852">
        <w:t xml:space="preserve"> częstość występowania (patrz tabela 1).</w:t>
      </w:r>
    </w:p>
    <w:p w14:paraId="0167A94C" w14:textId="77777777" w:rsidR="00F17967" w:rsidRPr="00497852" w:rsidRDefault="00F17967" w:rsidP="00AF50EF">
      <w:pPr>
        <w:rPr>
          <w:noProof/>
        </w:rPr>
      </w:pPr>
    </w:p>
    <w:p w14:paraId="00D686E1" w14:textId="77777777" w:rsidR="00B46E4F" w:rsidRPr="00497852" w:rsidRDefault="00083BB7" w:rsidP="00AF50EF">
      <w:pPr>
        <w:keepNext/>
        <w:rPr>
          <w:u w:val="single"/>
        </w:rPr>
      </w:pPr>
      <w:r w:rsidRPr="00497852">
        <w:rPr>
          <w:u w:val="single"/>
        </w:rPr>
        <w:t>Tabelaryczn</w:t>
      </w:r>
      <w:r>
        <w:rPr>
          <w:u w:val="single"/>
        </w:rPr>
        <w:t>e</w:t>
      </w:r>
      <w:r w:rsidRPr="00497852">
        <w:rPr>
          <w:u w:val="single"/>
        </w:rPr>
        <w:t xml:space="preserve"> </w:t>
      </w:r>
      <w:r>
        <w:rPr>
          <w:u w:val="single"/>
        </w:rPr>
        <w:t>zestawienie</w:t>
      </w:r>
      <w:r w:rsidRPr="00497852">
        <w:rPr>
          <w:u w:val="single"/>
        </w:rPr>
        <w:t xml:space="preserve"> </w:t>
      </w:r>
      <w:r w:rsidR="00B46E4F" w:rsidRPr="00497852">
        <w:rPr>
          <w:u w:val="single"/>
        </w:rPr>
        <w:t>działań niepożądanych</w:t>
      </w:r>
    </w:p>
    <w:p w14:paraId="4101170B" w14:textId="77777777" w:rsidR="00B46E4F" w:rsidRPr="00497852" w:rsidRDefault="00B46E4F" w:rsidP="00AF50EF">
      <w:pPr>
        <w:keepNext/>
      </w:pPr>
    </w:p>
    <w:p w14:paraId="61DDD3E6" w14:textId="77777777" w:rsidR="009B722E" w:rsidRPr="00497852" w:rsidRDefault="00FE7C2A" w:rsidP="00AF50EF">
      <w:pPr>
        <w:keepNext/>
      </w:pPr>
      <w:r w:rsidRPr="00497852">
        <w:t xml:space="preserve">Działania niepożądane zgłaszane dla </w:t>
      </w:r>
      <w:r w:rsidR="00DB37E1" w:rsidRPr="00497852">
        <w:t>riocyguatu</w:t>
      </w:r>
      <w:r w:rsidRPr="00497852">
        <w:t xml:space="preserve"> wymienion</w:t>
      </w:r>
      <w:r w:rsidR="004F1E15" w:rsidRPr="00497852">
        <w:t>o</w:t>
      </w:r>
      <w:r w:rsidRPr="00497852">
        <w:t xml:space="preserve"> w tabeli poniżej </w:t>
      </w:r>
      <w:r w:rsidR="004F1E15" w:rsidRPr="00497852">
        <w:t xml:space="preserve">zgodnie z klasyfikacją </w:t>
      </w:r>
      <w:r w:rsidRPr="00497852">
        <w:t>układów i narządów MedDRA i według częstości występowania. Częstość występowania określon</w:t>
      </w:r>
      <w:r w:rsidR="004F1E15" w:rsidRPr="00497852">
        <w:t>o</w:t>
      </w:r>
      <w:r w:rsidRPr="00497852">
        <w:t xml:space="preserve"> jako: bardzo często (≥1/10), często (≥1/100 do &lt;1/10)</w:t>
      </w:r>
      <w:r w:rsidR="00C67DA7" w:rsidRPr="00497852">
        <w:t>,</w:t>
      </w:r>
      <w:r w:rsidRPr="00497852">
        <w:t xml:space="preserve"> niezbyt często (≥1/1 000 do &lt;1/100)</w:t>
      </w:r>
      <w:r w:rsidR="009B722E" w:rsidRPr="00497852">
        <w:t xml:space="preserve">, </w:t>
      </w:r>
      <w:r w:rsidR="009B722E" w:rsidRPr="00497852">
        <w:rPr>
          <w:noProof/>
        </w:rPr>
        <w:t>rzadko (</w:t>
      </w:r>
      <w:r w:rsidR="009B722E" w:rsidRPr="00497852">
        <w:rPr>
          <w:noProof/>
        </w:rPr>
        <w:sym w:font="Symbol" w:char="F0B3"/>
      </w:r>
      <w:r w:rsidR="00FE33E4" w:rsidRPr="00497852">
        <w:rPr>
          <w:noProof/>
        </w:rPr>
        <w:t>1/10</w:t>
      </w:r>
      <w:r w:rsidR="00DB37E1" w:rsidRPr="00497852">
        <w:rPr>
          <w:noProof/>
        </w:rPr>
        <w:t> </w:t>
      </w:r>
      <w:r w:rsidR="00FE33E4" w:rsidRPr="00497852">
        <w:rPr>
          <w:noProof/>
        </w:rPr>
        <w:t>000</w:t>
      </w:r>
      <w:r w:rsidR="001A4C8F" w:rsidRPr="00497852">
        <w:rPr>
          <w:noProof/>
        </w:rPr>
        <w:t> </w:t>
      </w:r>
      <w:r w:rsidR="008406BF" w:rsidRPr="00497852">
        <w:rPr>
          <w:noProof/>
        </w:rPr>
        <w:t>d</w:t>
      </w:r>
      <w:r w:rsidR="00FE33E4" w:rsidRPr="00497852">
        <w:rPr>
          <w:noProof/>
        </w:rPr>
        <w:t>o</w:t>
      </w:r>
      <w:r w:rsidR="001A4C8F" w:rsidRPr="00497852">
        <w:rPr>
          <w:noProof/>
        </w:rPr>
        <w:t> </w:t>
      </w:r>
      <w:r w:rsidR="00FE33E4" w:rsidRPr="00497852">
        <w:rPr>
          <w:noProof/>
        </w:rPr>
        <w:t>&lt;1/1</w:t>
      </w:r>
      <w:r w:rsidR="001A4C8F" w:rsidRPr="00497852">
        <w:rPr>
          <w:noProof/>
        </w:rPr>
        <w:t> </w:t>
      </w:r>
      <w:r w:rsidR="009B722E" w:rsidRPr="00497852">
        <w:rPr>
          <w:noProof/>
        </w:rPr>
        <w:t>000), bardzo rzadko</w:t>
      </w:r>
      <w:r w:rsidR="00FE33E4" w:rsidRPr="00497852">
        <w:rPr>
          <w:noProof/>
        </w:rPr>
        <w:t xml:space="preserve"> (&lt;1/10</w:t>
      </w:r>
      <w:r w:rsidR="00DB37E1" w:rsidRPr="00497852">
        <w:rPr>
          <w:noProof/>
        </w:rPr>
        <w:t> </w:t>
      </w:r>
      <w:r w:rsidR="009B722E" w:rsidRPr="00497852">
        <w:rPr>
          <w:noProof/>
        </w:rPr>
        <w:t xml:space="preserve">000) i częstość </w:t>
      </w:r>
      <w:hyperlink r:id="rId13" w:history="1">
        <w:r w:rsidR="009B722E" w:rsidRPr="00497852">
          <w:rPr>
            <w:iCs/>
          </w:rPr>
          <w:t>nieznana (nie może być określona na podstawie dostępnych danych)</w:t>
        </w:r>
      </w:hyperlink>
      <w:r w:rsidR="009B722E" w:rsidRPr="00497852">
        <w:t>.</w:t>
      </w:r>
    </w:p>
    <w:p w14:paraId="16171A6A" w14:textId="77777777" w:rsidR="005D66DA" w:rsidRPr="00497852" w:rsidRDefault="005D66DA" w:rsidP="00AF50EF"/>
    <w:p w14:paraId="0F5D11A7" w14:textId="77777777" w:rsidR="005248C9" w:rsidRPr="00497852" w:rsidRDefault="005D66DA" w:rsidP="00AF50EF">
      <w:pPr>
        <w:keepNext/>
        <w:spacing w:line="240" w:lineRule="auto"/>
      </w:pPr>
      <w:r w:rsidRPr="00497852">
        <w:rPr>
          <w:b/>
        </w:rPr>
        <w:lastRenderedPageBreak/>
        <w:t>Tabela 1:</w:t>
      </w:r>
      <w:r w:rsidRPr="00497852">
        <w:t xml:space="preserve"> </w:t>
      </w:r>
      <w:r w:rsidR="0043416A" w:rsidRPr="00497852">
        <w:t xml:space="preserve">Działania niepożądane zgłaszane podczas stosowania </w:t>
      </w:r>
      <w:r w:rsidR="00DB37E1" w:rsidRPr="00497852">
        <w:t>riocyguatu</w:t>
      </w:r>
      <w:r w:rsidR="00027D77" w:rsidRPr="00497852">
        <w:t xml:space="preserve"> u dorosłych pacjentów</w:t>
      </w:r>
      <w:r w:rsidR="0043416A" w:rsidRPr="00497852">
        <w:t xml:space="preserve"> w badaniach fazy III</w:t>
      </w:r>
      <w:r w:rsidR="00027D77" w:rsidRPr="00497852">
        <w:t xml:space="preserve"> (dane zbiorcze z badań CHEST</w:t>
      </w:r>
      <w:r w:rsidR="00DB37E1" w:rsidRPr="00497852">
        <w:t> </w:t>
      </w:r>
      <w:r w:rsidR="00027D77" w:rsidRPr="00497852">
        <w:t>1 i PATENT</w:t>
      </w:r>
      <w:r w:rsidR="00DB37E1" w:rsidRPr="00497852">
        <w:t> </w:t>
      </w:r>
      <w:r w:rsidR="00027D77" w:rsidRPr="00497852">
        <w:t>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F36CDC" w:rsidRPr="00497852" w14:paraId="4EE25C58" w14:textId="77777777" w:rsidTr="00A80589">
        <w:trPr>
          <w:cantSplit/>
          <w:tblHeader/>
        </w:trPr>
        <w:tc>
          <w:tcPr>
            <w:tcW w:w="1145" w:type="pct"/>
            <w:tcBorders>
              <w:top w:val="double" w:sz="4" w:space="0" w:color="auto"/>
              <w:left w:val="double" w:sz="4" w:space="0" w:color="auto"/>
              <w:bottom w:val="double" w:sz="4" w:space="0" w:color="auto"/>
              <w:right w:val="double" w:sz="4" w:space="0" w:color="auto"/>
            </w:tcBorders>
          </w:tcPr>
          <w:p w14:paraId="007AEF8A" w14:textId="77777777" w:rsidR="00872565" w:rsidRPr="00497852" w:rsidRDefault="00556DFF" w:rsidP="00AF50EF">
            <w:pPr>
              <w:keepNext/>
              <w:tabs>
                <w:tab w:val="left" w:pos="20"/>
              </w:tabs>
            </w:pPr>
            <w:r w:rsidRPr="00497852">
              <w:br w:type="page"/>
            </w:r>
            <w:r w:rsidR="00565C78" w:rsidRPr="00497852">
              <w:t>K</w:t>
            </w:r>
            <w:r w:rsidR="00872565" w:rsidRPr="00497852">
              <w:t>lasyfikacja układów i narządów</w:t>
            </w:r>
            <w:r w:rsidR="007A23C9" w:rsidRPr="00497852">
              <w:t xml:space="preserve"> MedDRA</w:t>
            </w:r>
          </w:p>
        </w:tc>
        <w:tc>
          <w:tcPr>
            <w:tcW w:w="1239" w:type="pct"/>
            <w:tcBorders>
              <w:top w:val="double" w:sz="4" w:space="0" w:color="auto"/>
              <w:left w:val="double" w:sz="4" w:space="0" w:color="auto"/>
              <w:bottom w:val="double" w:sz="4" w:space="0" w:color="auto"/>
              <w:right w:val="inset" w:sz="6" w:space="0" w:color="auto"/>
            </w:tcBorders>
          </w:tcPr>
          <w:p w14:paraId="074439A2" w14:textId="77777777" w:rsidR="00872565" w:rsidRPr="00497852" w:rsidRDefault="00872565" w:rsidP="00AF50EF">
            <w:pPr>
              <w:pStyle w:val="BodyText2"/>
              <w:keepNext/>
              <w:spacing w:before="60" w:after="60" w:line="240" w:lineRule="auto"/>
            </w:pPr>
            <w:r w:rsidRPr="00497852">
              <w:t>Bardzo często</w:t>
            </w:r>
          </w:p>
        </w:tc>
        <w:tc>
          <w:tcPr>
            <w:tcW w:w="1308" w:type="pct"/>
            <w:tcBorders>
              <w:top w:val="double" w:sz="4" w:space="0" w:color="auto"/>
              <w:left w:val="inset" w:sz="6" w:space="0" w:color="auto"/>
              <w:bottom w:val="double" w:sz="4" w:space="0" w:color="auto"/>
              <w:right w:val="inset" w:sz="6" w:space="0" w:color="auto"/>
            </w:tcBorders>
          </w:tcPr>
          <w:p w14:paraId="5F63ADAE" w14:textId="77777777" w:rsidR="00872565" w:rsidRPr="00497852" w:rsidRDefault="00872565" w:rsidP="00AF50EF">
            <w:pPr>
              <w:widowControl w:val="0"/>
              <w:tabs>
                <w:tab w:val="left" w:pos="20"/>
              </w:tabs>
              <w:rPr>
                <w:snapToGrid w:val="0"/>
              </w:rPr>
            </w:pPr>
            <w:r w:rsidRPr="00497852">
              <w:t>Często</w:t>
            </w:r>
          </w:p>
        </w:tc>
        <w:tc>
          <w:tcPr>
            <w:tcW w:w="1308" w:type="pct"/>
            <w:tcBorders>
              <w:top w:val="double" w:sz="4" w:space="0" w:color="auto"/>
              <w:left w:val="inset" w:sz="6" w:space="0" w:color="auto"/>
              <w:bottom w:val="double" w:sz="4" w:space="0" w:color="auto"/>
              <w:right w:val="double" w:sz="4" w:space="0" w:color="auto"/>
            </w:tcBorders>
          </w:tcPr>
          <w:p w14:paraId="0E0AC98A" w14:textId="77777777" w:rsidR="00872565" w:rsidRPr="00497852" w:rsidRDefault="00872565" w:rsidP="00AF50EF">
            <w:pPr>
              <w:widowControl w:val="0"/>
              <w:tabs>
                <w:tab w:val="left" w:pos="20"/>
              </w:tabs>
            </w:pPr>
            <w:r w:rsidRPr="00497852">
              <w:t>Niezbyt często</w:t>
            </w:r>
          </w:p>
        </w:tc>
      </w:tr>
      <w:tr w:rsidR="00F36CDC" w:rsidRPr="00497852" w14:paraId="439DCC3F" w14:textId="77777777" w:rsidTr="00A80589">
        <w:trPr>
          <w:cantSplit/>
        </w:trPr>
        <w:tc>
          <w:tcPr>
            <w:tcW w:w="1145" w:type="pct"/>
            <w:tcBorders>
              <w:top w:val="double" w:sz="4" w:space="0" w:color="auto"/>
              <w:left w:val="double" w:sz="4" w:space="0" w:color="auto"/>
              <w:bottom w:val="inset" w:sz="6" w:space="0" w:color="auto"/>
              <w:right w:val="double" w:sz="4" w:space="0" w:color="auto"/>
            </w:tcBorders>
          </w:tcPr>
          <w:p w14:paraId="5CFD720F" w14:textId="77777777" w:rsidR="00872565" w:rsidRPr="00497852" w:rsidRDefault="00872565" w:rsidP="00AF50EF">
            <w:pPr>
              <w:keepNext/>
              <w:tabs>
                <w:tab w:val="left" w:pos="20"/>
              </w:tabs>
              <w:spacing w:line="240" w:lineRule="atLeast"/>
            </w:pPr>
            <w:r w:rsidRPr="00497852">
              <w:t>Zakażenia i zarażenia pasożytnicze</w:t>
            </w:r>
          </w:p>
        </w:tc>
        <w:tc>
          <w:tcPr>
            <w:tcW w:w="1239" w:type="pct"/>
            <w:tcBorders>
              <w:top w:val="double" w:sz="4" w:space="0" w:color="auto"/>
              <w:left w:val="double" w:sz="4" w:space="0" w:color="auto"/>
              <w:bottom w:val="inset" w:sz="6" w:space="0" w:color="auto"/>
              <w:right w:val="inset" w:sz="6" w:space="0" w:color="auto"/>
            </w:tcBorders>
          </w:tcPr>
          <w:p w14:paraId="020D9E57" w14:textId="77777777" w:rsidR="00872565" w:rsidRPr="00497852" w:rsidRDefault="00872565" w:rsidP="00AF50EF">
            <w:pPr>
              <w:pStyle w:val="BodyText2"/>
              <w:keepNext/>
              <w:spacing w:after="0" w:line="240" w:lineRule="atLeast"/>
              <w:rPr>
                <w:u w:val="single"/>
              </w:rPr>
            </w:pPr>
          </w:p>
        </w:tc>
        <w:tc>
          <w:tcPr>
            <w:tcW w:w="1308" w:type="pct"/>
            <w:tcBorders>
              <w:top w:val="double" w:sz="4" w:space="0" w:color="auto"/>
              <w:left w:val="inset" w:sz="6" w:space="0" w:color="auto"/>
              <w:bottom w:val="inset" w:sz="6" w:space="0" w:color="auto"/>
              <w:right w:val="inset" w:sz="6" w:space="0" w:color="auto"/>
            </w:tcBorders>
          </w:tcPr>
          <w:p w14:paraId="5F8030DE" w14:textId="77777777" w:rsidR="00872565" w:rsidRPr="00497852" w:rsidRDefault="00872565" w:rsidP="00AF50EF">
            <w:pPr>
              <w:widowControl w:val="0"/>
              <w:tabs>
                <w:tab w:val="left" w:pos="20"/>
              </w:tabs>
              <w:spacing w:line="240" w:lineRule="atLeast"/>
            </w:pPr>
            <w:r w:rsidRPr="00497852">
              <w:t>Zapalenie żołądka i jelit</w:t>
            </w:r>
          </w:p>
        </w:tc>
        <w:tc>
          <w:tcPr>
            <w:tcW w:w="1308" w:type="pct"/>
            <w:tcBorders>
              <w:top w:val="double" w:sz="4" w:space="0" w:color="auto"/>
              <w:left w:val="inset" w:sz="6" w:space="0" w:color="auto"/>
              <w:bottom w:val="inset" w:sz="6" w:space="0" w:color="auto"/>
              <w:right w:val="double" w:sz="4" w:space="0" w:color="auto"/>
            </w:tcBorders>
          </w:tcPr>
          <w:p w14:paraId="53DF9682" w14:textId="77777777" w:rsidR="00872565" w:rsidRPr="00497852" w:rsidRDefault="00872565" w:rsidP="00AF50EF">
            <w:pPr>
              <w:pStyle w:val="Lemm1"/>
              <w:widowControl w:val="0"/>
              <w:spacing w:line="240" w:lineRule="atLeast"/>
              <w:rPr>
                <w:rFonts w:ascii="Times New Roman" w:hAnsi="Times New Roman"/>
                <w:szCs w:val="22"/>
              </w:rPr>
            </w:pPr>
          </w:p>
        </w:tc>
      </w:tr>
      <w:tr w:rsidR="00F36CDC" w:rsidRPr="00497852" w14:paraId="67AD0F41"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17B1709E" w14:textId="77777777" w:rsidR="00872565" w:rsidRPr="00497852" w:rsidRDefault="00872565" w:rsidP="00AF50EF">
            <w:pPr>
              <w:keepNext/>
              <w:tabs>
                <w:tab w:val="left" w:pos="20"/>
              </w:tabs>
              <w:spacing w:line="240" w:lineRule="atLeast"/>
            </w:pPr>
            <w:r w:rsidRPr="00497852">
              <w:t>Zaburzenia krwi i układu chłonnego</w:t>
            </w:r>
          </w:p>
        </w:tc>
        <w:tc>
          <w:tcPr>
            <w:tcW w:w="1239" w:type="pct"/>
            <w:tcBorders>
              <w:top w:val="inset" w:sz="6" w:space="0" w:color="auto"/>
              <w:left w:val="double" w:sz="4" w:space="0" w:color="auto"/>
              <w:bottom w:val="inset" w:sz="6" w:space="0" w:color="auto"/>
              <w:right w:val="inset" w:sz="6" w:space="0" w:color="auto"/>
            </w:tcBorders>
          </w:tcPr>
          <w:p w14:paraId="0D3A2E2D" w14:textId="77777777" w:rsidR="00872565" w:rsidRPr="00497852" w:rsidRDefault="00872565" w:rsidP="00AF50EF">
            <w:pPr>
              <w:pStyle w:val="BodyText2"/>
              <w:keepNext/>
              <w:tabs>
                <w:tab w:val="left" w:pos="180"/>
              </w:tabs>
              <w:spacing w:after="0" w:line="240" w:lineRule="atLeast"/>
            </w:pPr>
          </w:p>
        </w:tc>
        <w:tc>
          <w:tcPr>
            <w:tcW w:w="1308" w:type="pct"/>
            <w:tcBorders>
              <w:top w:val="inset" w:sz="6" w:space="0" w:color="auto"/>
              <w:left w:val="inset" w:sz="6" w:space="0" w:color="auto"/>
              <w:bottom w:val="inset" w:sz="6" w:space="0" w:color="auto"/>
              <w:right w:val="inset" w:sz="6" w:space="0" w:color="auto"/>
            </w:tcBorders>
          </w:tcPr>
          <w:p w14:paraId="0C0A207C" w14:textId="77777777" w:rsidR="00872565" w:rsidRPr="00497852" w:rsidRDefault="009B2B81" w:rsidP="00AF50EF">
            <w:pPr>
              <w:pStyle w:val="Lemm1"/>
              <w:widowControl w:val="0"/>
              <w:spacing w:line="240" w:lineRule="atLeast"/>
              <w:rPr>
                <w:rFonts w:ascii="Times New Roman" w:hAnsi="Times New Roman"/>
                <w:snapToGrid w:val="0"/>
                <w:szCs w:val="22"/>
              </w:rPr>
            </w:pPr>
            <w:r w:rsidRPr="00497852">
              <w:rPr>
                <w:rFonts w:ascii="Times New Roman" w:hAnsi="Times New Roman"/>
                <w:szCs w:val="22"/>
              </w:rPr>
              <w:t>Niedokrwistość (w tym poszczególne parametry laboratoryjne)</w:t>
            </w:r>
          </w:p>
        </w:tc>
        <w:tc>
          <w:tcPr>
            <w:tcW w:w="1308" w:type="pct"/>
            <w:tcBorders>
              <w:top w:val="inset" w:sz="6" w:space="0" w:color="auto"/>
              <w:left w:val="inset" w:sz="6" w:space="0" w:color="auto"/>
              <w:bottom w:val="inset" w:sz="6" w:space="0" w:color="auto"/>
              <w:right w:val="double" w:sz="4" w:space="0" w:color="auto"/>
            </w:tcBorders>
          </w:tcPr>
          <w:p w14:paraId="7B8CE7FF" w14:textId="77777777" w:rsidR="00872565" w:rsidRPr="00497852" w:rsidRDefault="00872565" w:rsidP="00AF50EF">
            <w:pPr>
              <w:widowControl w:val="0"/>
              <w:tabs>
                <w:tab w:val="left" w:pos="20"/>
              </w:tabs>
              <w:spacing w:line="240" w:lineRule="atLeast"/>
            </w:pPr>
          </w:p>
        </w:tc>
      </w:tr>
      <w:tr w:rsidR="00F36CDC" w:rsidRPr="00497852" w14:paraId="72D1C33F"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752F26EC" w14:textId="77777777" w:rsidR="00872565" w:rsidRPr="00497852" w:rsidRDefault="00872565" w:rsidP="00AF50EF">
            <w:pPr>
              <w:keepNext/>
              <w:tabs>
                <w:tab w:val="left" w:pos="20"/>
              </w:tabs>
              <w:spacing w:line="240" w:lineRule="atLeast"/>
            </w:pPr>
            <w:r w:rsidRPr="00497852">
              <w:t>Zaburzenia układu nerwowego</w:t>
            </w:r>
          </w:p>
        </w:tc>
        <w:tc>
          <w:tcPr>
            <w:tcW w:w="1239" w:type="pct"/>
            <w:tcBorders>
              <w:top w:val="inset" w:sz="6" w:space="0" w:color="auto"/>
              <w:left w:val="double" w:sz="4" w:space="0" w:color="auto"/>
              <w:bottom w:val="inset" w:sz="6" w:space="0" w:color="auto"/>
              <w:right w:val="inset" w:sz="6" w:space="0" w:color="auto"/>
            </w:tcBorders>
          </w:tcPr>
          <w:p w14:paraId="2CF524AC" w14:textId="77777777" w:rsidR="00872565" w:rsidRPr="00497852" w:rsidRDefault="00872565" w:rsidP="00AF50EF">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Zawroty głowy</w:t>
            </w:r>
            <w:r w:rsidR="00FB39E8" w:rsidRPr="00497852">
              <w:rPr>
                <w:rFonts w:ascii="Times New Roman" w:hAnsi="Times New Roman" w:cs="Times New Roman"/>
                <w:sz w:val="22"/>
                <w:szCs w:val="22"/>
              </w:rPr>
              <w:t>,</w:t>
            </w:r>
          </w:p>
          <w:p w14:paraId="538C948E" w14:textId="77777777" w:rsidR="00872565" w:rsidRPr="00497852" w:rsidRDefault="00872565" w:rsidP="00AF50EF">
            <w:pPr>
              <w:pStyle w:val="BodyText2"/>
              <w:keepNext/>
              <w:tabs>
                <w:tab w:val="left" w:pos="180"/>
              </w:tabs>
              <w:spacing w:after="0" w:line="240" w:lineRule="atLeast"/>
              <w:rPr>
                <w:u w:val="single"/>
              </w:rPr>
            </w:pPr>
            <w:r w:rsidRPr="00497852">
              <w:t>Ból głowy</w:t>
            </w:r>
          </w:p>
        </w:tc>
        <w:tc>
          <w:tcPr>
            <w:tcW w:w="1308" w:type="pct"/>
            <w:tcBorders>
              <w:top w:val="inset" w:sz="6" w:space="0" w:color="auto"/>
              <w:left w:val="inset" w:sz="6" w:space="0" w:color="auto"/>
              <w:bottom w:val="inset" w:sz="6" w:space="0" w:color="auto"/>
              <w:right w:val="inset" w:sz="6" w:space="0" w:color="auto"/>
            </w:tcBorders>
          </w:tcPr>
          <w:p w14:paraId="532BDCA8" w14:textId="77777777" w:rsidR="00872565" w:rsidRPr="00497852" w:rsidRDefault="00872565" w:rsidP="00AF50EF">
            <w:pPr>
              <w:widowControl w:val="0"/>
              <w:tabs>
                <w:tab w:val="left" w:pos="20"/>
              </w:tabs>
              <w:spacing w:line="240" w:lineRule="atLeast"/>
            </w:pPr>
          </w:p>
        </w:tc>
        <w:tc>
          <w:tcPr>
            <w:tcW w:w="1308" w:type="pct"/>
            <w:tcBorders>
              <w:top w:val="inset" w:sz="6" w:space="0" w:color="auto"/>
              <w:left w:val="inset" w:sz="6" w:space="0" w:color="auto"/>
              <w:bottom w:val="inset" w:sz="6" w:space="0" w:color="auto"/>
              <w:right w:val="double" w:sz="4" w:space="0" w:color="auto"/>
            </w:tcBorders>
          </w:tcPr>
          <w:p w14:paraId="54BD0766" w14:textId="77777777" w:rsidR="00872565" w:rsidRPr="00497852" w:rsidRDefault="00872565" w:rsidP="00AF50EF">
            <w:pPr>
              <w:widowControl w:val="0"/>
              <w:tabs>
                <w:tab w:val="left" w:pos="20"/>
              </w:tabs>
              <w:spacing w:line="240" w:lineRule="atLeast"/>
            </w:pPr>
          </w:p>
        </w:tc>
      </w:tr>
      <w:tr w:rsidR="00F36CDC" w:rsidRPr="00497852" w14:paraId="073F5471"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743C3701" w14:textId="77777777" w:rsidR="00872565" w:rsidRPr="00497852" w:rsidRDefault="00872565" w:rsidP="00AF50EF">
            <w:pPr>
              <w:keepNext/>
              <w:tabs>
                <w:tab w:val="left" w:pos="20"/>
              </w:tabs>
              <w:spacing w:line="240" w:lineRule="atLeast"/>
            </w:pPr>
            <w:r w:rsidRPr="00497852">
              <w:t>Zaburzenia serca</w:t>
            </w:r>
          </w:p>
        </w:tc>
        <w:tc>
          <w:tcPr>
            <w:tcW w:w="1239" w:type="pct"/>
            <w:tcBorders>
              <w:top w:val="inset" w:sz="6" w:space="0" w:color="auto"/>
              <w:left w:val="double" w:sz="4" w:space="0" w:color="auto"/>
              <w:bottom w:val="inset" w:sz="6" w:space="0" w:color="auto"/>
              <w:right w:val="inset" w:sz="6" w:space="0" w:color="auto"/>
            </w:tcBorders>
          </w:tcPr>
          <w:p w14:paraId="45170997" w14:textId="77777777" w:rsidR="00872565" w:rsidRPr="00497852" w:rsidRDefault="00872565" w:rsidP="00AF50EF">
            <w:pPr>
              <w:pStyle w:val="BodyText2"/>
              <w:keepNext/>
              <w:tabs>
                <w:tab w:val="left" w:pos="180"/>
              </w:tabs>
              <w:spacing w:after="0" w:line="240" w:lineRule="atLeast"/>
            </w:pPr>
          </w:p>
        </w:tc>
        <w:tc>
          <w:tcPr>
            <w:tcW w:w="1308" w:type="pct"/>
            <w:tcBorders>
              <w:top w:val="inset" w:sz="6" w:space="0" w:color="auto"/>
              <w:left w:val="inset" w:sz="6" w:space="0" w:color="auto"/>
              <w:bottom w:val="inset" w:sz="6" w:space="0" w:color="auto"/>
              <w:right w:val="inset" w:sz="6" w:space="0" w:color="auto"/>
            </w:tcBorders>
          </w:tcPr>
          <w:p w14:paraId="1FD7B2CF" w14:textId="77777777" w:rsidR="00872565" w:rsidRPr="00497852" w:rsidRDefault="00872565" w:rsidP="00AF50EF">
            <w:pPr>
              <w:widowControl w:val="0"/>
              <w:tabs>
                <w:tab w:val="left" w:pos="20"/>
              </w:tabs>
              <w:spacing w:line="240" w:lineRule="atLeast"/>
              <w:rPr>
                <w:snapToGrid w:val="0"/>
              </w:rPr>
            </w:pPr>
            <w:r w:rsidRPr="00497852">
              <w:t>Kołatanie serca</w:t>
            </w:r>
          </w:p>
        </w:tc>
        <w:tc>
          <w:tcPr>
            <w:tcW w:w="1308" w:type="pct"/>
            <w:tcBorders>
              <w:top w:val="inset" w:sz="6" w:space="0" w:color="auto"/>
              <w:left w:val="inset" w:sz="6" w:space="0" w:color="auto"/>
              <w:bottom w:val="inset" w:sz="6" w:space="0" w:color="auto"/>
              <w:right w:val="double" w:sz="4" w:space="0" w:color="auto"/>
            </w:tcBorders>
          </w:tcPr>
          <w:p w14:paraId="30F37795" w14:textId="77777777" w:rsidR="00872565" w:rsidRPr="00497852" w:rsidRDefault="00872565" w:rsidP="00AF50EF">
            <w:pPr>
              <w:widowControl w:val="0"/>
              <w:tabs>
                <w:tab w:val="left" w:pos="20"/>
              </w:tabs>
              <w:spacing w:line="240" w:lineRule="atLeast"/>
            </w:pPr>
          </w:p>
        </w:tc>
      </w:tr>
      <w:tr w:rsidR="00F36CDC" w:rsidRPr="00497852" w14:paraId="774865F9"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23972734" w14:textId="77777777" w:rsidR="00872565" w:rsidRPr="00497852" w:rsidRDefault="00872565" w:rsidP="00AF50EF">
            <w:pPr>
              <w:keepNext/>
              <w:tabs>
                <w:tab w:val="left" w:pos="20"/>
              </w:tabs>
              <w:spacing w:line="240" w:lineRule="atLeast"/>
            </w:pPr>
            <w:r w:rsidRPr="00497852">
              <w:t>Zaburzenia naczyniowe</w:t>
            </w:r>
          </w:p>
        </w:tc>
        <w:tc>
          <w:tcPr>
            <w:tcW w:w="1239" w:type="pct"/>
            <w:tcBorders>
              <w:top w:val="inset" w:sz="6" w:space="0" w:color="auto"/>
              <w:left w:val="double" w:sz="4" w:space="0" w:color="auto"/>
              <w:bottom w:val="inset" w:sz="6" w:space="0" w:color="auto"/>
              <w:right w:val="inset" w:sz="6" w:space="0" w:color="auto"/>
            </w:tcBorders>
          </w:tcPr>
          <w:p w14:paraId="78C7B98C" w14:textId="77777777" w:rsidR="00872565" w:rsidRPr="00497852" w:rsidRDefault="00872565" w:rsidP="00AF50EF">
            <w:pPr>
              <w:pStyle w:val="BodyText2"/>
              <w:keepNext/>
              <w:tabs>
                <w:tab w:val="left" w:pos="180"/>
              </w:tabs>
              <w:spacing w:after="0" w:line="240" w:lineRule="atLeast"/>
              <w:rPr>
                <w:u w:val="single"/>
              </w:rPr>
            </w:pPr>
          </w:p>
        </w:tc>
        <w:tc>
          <w:tcPr>
            <w:tcW w:w="1308" w:type="pct"/>
            <w:tcBorders>
              <w:top w:val="inset" w:sz="6" w:space="0" w:color="auto"/>
              <w:left w:val="inset" w:sz="6" w:space="0" w:color="auto"/>
              <w:bottom w:val="inset" w:sz="6" w:space="0" w:color="auto"/>
              <w:right w:val="inset" w:sz="6" w:space="0" w:color="auto"/>
            </w:tcBorders>
          </w:tcPr>
          <w:p w14:paraId="212630E3" w14:textId="77777777" w:rsidR="00872565" w:rsidRPr="00497852" w:rsidRDefault="00872565" w:rsidP="00AF50EF">
            <w:pPr>
              <w:widowControl w:val="0"/>
              <w:tabs>
                <w:tab w:val="left" w:pos="20"/>
              </w:tabs>
              <w:spacing w:line="240" w:lineRule="atLeast"/>
              <w:rPr>
                <w:snapToGrid w:val="0"/>
              </w:rPr>
            </w:pPr>
            <w:r w:rsidRPr="00497852">
              <w:t>Niedociśnienie</w:t>
            </w:r>
          </w:p>
        </w:tc>
        <w:tc>
          <w:tcPr>
            <w:tcW w:w="1308" w:type="pct"/>
            <w:tcBorders>
              <w:top w:val="inset" w:sz="6" w:space="0" w:color="auto"/>
              <w:left w:val="inset" w:sz="6" w:space="0" w:color="auto"/>
              <w:bottom w:val="inset" w:sz="6" w:space="0" w:color="auto"/>
              <w:right w:val="double" w:sz="4" w:space="0" w:color="auto"/>
            </w:tcBorders>
          </w:tcPr>
          <w:p w14:paraId="512E4636" w14:textId="77777777" w:rsidR="00872565" w:rsidRPr="00497852" w:rsidRDefault="00872565" w:rsidP="00AF50EF">
            <w:pPr>
              <w:widowControl w:val="0"/>
              <w:tabs>
                <w:tab w:val="left" w:pos="20"/>
              </w:tabs>
              <w:spacing w:line="240" w:lineRule="atLeast"/>
            </w:pPr>
          </w:p>
        </w:tc>
      </w:tr>
      <w:tr w:rsidR="00F36CDC" w:rsidRPr="00497852" w14:paraId="28D86DFC"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2F7CF1ED" w14:textId="77777777" w:rsidR="00872565" w:rsidRPr="00497852" w:rsidRDefault="00872565" w:rsidP="00AF50EF">
            <w:pPr>
              <w:keepNext/>
              <w:tabs>
                <w:tab w:val="left" w:pos="20"/>
              </w:tabs>
              <w:spacing w:line="240" w:lineRule="atLeast"/>
            </w:pPr>
            <w:r w:rsidRPr="00497852">
              <w:t>Zaburzenia układu oddechowego, klatki piersiowej i śródpiersia</w:t>
            </w:r>
          </w:p>
        </w:tc>
        <w:tc>
          <w:tcPr>
            <w:tcW w:w="1239" w:type="pct"/>
            <w:tcBorders>
              <w:top w:val="inset" w:sz="6" w:space="0" w:color="auto"/>
              <w:left w:val="double" w:sz="4" w:space="0" w:color="auto"/>
              <w:bottom w:val="inset" w:sz="6" w:space="0" w:color="auto"/>
              <w:right w:val="inset" w:sz="6" w:space="0" w:color="auto"/>
            </w:tcBorders>
          </w:tcPr>
          <w:p w14:paraId="6759DD4C" w14:textId="77777777" w:rsidR="00872565" w:rsidRPr="00497852" w:rsidRDefault="00872565" w:rsidP="00AF50EF">
            <w:pPr>
              <w:pStyle w:val="BodyText2"/>
              <w:keepNext/>
              <w:tabs>
                <w:tab w:val="left" w:pos="180"/>
              </w:tabs>
              <w:spacing w:after="0" w:line="240" w:lineRule="atLeast"/>
              <w:rPr>
                <w:u w:val="single"/>
              </w:rPr>
            </w:pPr>
          </w:p>
        </w:tc>
        <w:tc>
          <w:tcPr>
            <w:tcW w:w="1308" w:type="pct"/>
            <w:tcBorders>
              <w:top w:val="inset" w:sz="6" w:space="0" w:color="auto"/>
              <w:left w:val="inset" w:sz="6" w:space="0" w:color="auto"/>
              <w:bottom w:val="inset" w:sz="6" w:space="0" w:color="auto"/>
              <w:right w:val="inset" w:sz="6" w:space="0" w:color="auto"/>
            </w:tcBorders>
          </w:tcPr>
          <w:p w14:paraId="7D8BA265" w14:textId="77777777" w:rsidR="00872565" w:rsidRPr="00497852" w:rsidRDefault="009B2B81"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Krwioplucie</w:t>
            </w:r>
            <w:r w:rsidR="00FB39E8" w:rsidRPr="00497852">
              <w:rPr>
                <w:rFonts w:ascii="Times New Roman" w:hAnsi="Times New Roman" w:cs="Times New Roman"/>
                <w:sz w:val="22"/>
                <w:szCs w:val="22"/>
              </w:rPr>
              <w:t>,</w:t>
            </w:r>
          </w:p>
          <w:p w14:paraId="70E1EB35" w14:textId="77777777" w:rsidR="00872565" w:rsidRPr="00497852" w:rsidRDefault="00872565"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Krwawienie z nosa</w:t>
            </w:r>
            <w:r w:rsidR="00FB39E8" w:rsidRPr="00497852">
              <w:rPr>
                <w:rFonts w:ascii="Times New Roman" w:hAnsi="Times New Roman" w:cs="Times New Roman"/>
                <w:sz w:val="22"/>
                <w:szCs w:val="22"/>
              </w:rPr>
              <w:t>,</w:t>
            </w:r>
          </w:p>
          <w:p w14:paraId="26094D76" w14:textId="77777777" w:rsidR="00872565" w:rsidRPr="00497852" w:rsidRDefault="00872565" w:rsidP="00AF50EF">
            <w:pPr>
              <w:widowControl w:val="0"/>
              <w:tabs>
                <w:tab w:val="left" w:pos="20"/>
              </w:tabs>
              <w:spacing w:line="240" w:lineRule="atLeast"/>
              <w:rPr>
                <w:snapToGrid w:val="0"/>
              </w:rPr>
            </w:pPr>
            <w:r w:rsidRPr="00497852">
              <w:t>Przekrwienie błony śluzowej nosa</w:t>
            </w:r>
          </w:p>
        </w:tc>
        <w:tc>
          <w:tcPr>
            <w:tcW w:w="1308" w:type="pct"/>
            <w:tcBorders>
              <w:top w:val="inset" w:sz="6" w:space="0" w:color="auto"/>
              <w:left w:val="inset" w:sz="6" w:space="0" w:color="auto"/>
              <w:bottom w:val="inset" w:sz="6" w:space="0" w:color="auto"/>
              <w:right w:val="double" w:sz="4" w:space="0" w:color="auto"/>
            </w:tcBorders>
          </w:tcPr>
          <w:p w14:paraId="4DED6F6C" w14:textId="77777777" w:rsidR="00872565" w:rsidRPr="00497852" w:rsidRDefault="00872565" w:rsidP="00AF50EF">
            <w:pPr>
              <w:widowControl w:val="0"/>
              <w:tabs>
                <w:tab w:val="left" w:pos="20"/>
              </w:tabs>
              <w:spacing w:line="240" w:lineRule="atLeast"/>
            </w:pPr>
            <w:r w:rsidRPr="00497852">
              <w:t>Krwotok płucny*</w:t>
            </w:r>
          </w:p>
        </w:tc>
      </w:tr>
      <w:tr w:rsidR="00F36CDC" w:rsidRPr="00497852" w14:paraId="6B523E8B" w14:textId="77777777" w:rsidTr="00A80589">
        <w:trPr>
          <w:cantSplit/>
        </w:trPr>
        <w:tc>
          <w:tcPr>
            <w:tcW w:w="1145" w:type="pct"/>
            <w:tcBorders>
              <w:top w:val="inset" w:sz="6" w:space="0" w:color="auto"/>
              <w:left w:val="double" w:sz="4" w:space="0" w:color="auto"/>
              <w:bottom w:val="inset" w:sz="6" w:space="0" w:color="auto"/>
              <w:right w:val="double" w:sz="4" w:space="0" w:color="auto"/>
            </w:tcBorders>
          </w:tcPr>
          <w:p w14:paraId="120017AB" w14:textId="77777777" w:rsidR="00872565" w:rsidRPr="00497852" w:rsidRDefault="00872565" w:rsidP="00AF50EF">
            <w:pPr>
              <w:keepNext/>
              <w:tabs>
                <w:tab w:val="left" w:pos="20"/>
              </w:tabs>
              <w:spacing w:line="240" w:lineRule="atLeast"/>
            </w:pPr>
            <w:r w:rsidRPr="00497852">
              <w:t>Zaburzenia żołądka i jelit</w:t>
            </w:r>
          </w:p>
        </w:tc>
        <w:tc>
          <w:tcPr>
            <w:tcW w:w="1239" w:type="pct"/>
            <w:tcBorders>
              <w:top w:val="inset" w:sz="6" w:space="0" w:color="auto"/>
              <w:left w:val="double" w:sz="4" w:space="0" w:color="auto"/>
              <w:bottom w:val="inset" w:sz="6" w:space="0" w:color="auto"/>
              <w:right w:val="inset" w:sz="6" w:space="0" w:color="auto"/>
            </w:tcBorders>
          </w:tcPr>
          <w:p w14:paraId="2898BAA9" w14:textId="77777777" w:rsidR="00872565" w:rsidRPr="00497852" w:rsidRDefault="00872565" w:rsidP="00AF50EF">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Niestrawność</w:t>
            </w:r>
            <w:r w:rsidR="00FB39E8" w:rsidRPr="00497852">
              <w:rPr>
                <w:rFonts w:ascii="Times New Roman" w:hAnsi="Times New Roman" w:cs="Times New Roman"/>
                <w:sz w:val="22"/>
                <w:szCs w:val="22"/>
              </w:rPr>
              <w:t>,</w:t>
            </w:r>
          </w:p>
          <w:p w14:paraId="063DC070" w14:textId="77777777" w:rsidR="00872565" w:rsidRPr="00497852" w:rsidRDefault="009B2B81" w:rsidP="00AF50EF">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Biegunka</w:t>
            </w:r>
            <w:r w:rsidR="00FB39E8" w:rsidRPr="00497852">
              <w:rPr>
                <w:rFonts w:ascii="Times New Roman" w:hAnsi="Times New Roman" w:cs="Times New Roman"/>
                <w:sz w:val="22"/>
                <w:szCs w:val="22"/>
              </w:rPr>
              <w:t>,</w:t>
            </w:r>
          </w:p>
          <w:p w14:paraId="0A0C3067" w14:textId="77777777" w:rsidR="00872565" w:rsidRPr="00497852" w:rsidRDefault="00872565" w:rsidP="00AF50EF">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Nudności</w:t>
            </w:r>
            <w:r w:rsidR="00FB39E8" w:rsidRPr="00497852">
              <w:rPr>
                <w:rFonts w:ascii="Times New Roman" w:hAnsi="Times New Roman" w:cs="Times New Roman"/>
                <w:sz w:val="22"/>
                <w:szCs w:val="22"/>
              </w:rPr>
              <w:t>,</w:t>
            </w:r>
          </w:p>
          <w:p w14:paraId="10A99D3D" w14:textId="77777777" w:rsidR="00872565" w:rsidRPr="00497852" w:rsidRDefault="00872565" w:rsidP="00AF50EF">
            <w:pPr>
              <w:pStyle w:val="BodyText2"/>
              <w:keepNext/>
              <w:tabs>
                <w:tab w:val="left" w:pos="180"/>
              </w:tabs>
              <w:spacing w:after="0" w:line="240" w:lineRule="atLeast"/>
              <w:rPr>
                <w:u w:val="single"/>
              </w:rPr>
            </w:pPr>
            <w:r w:rsidRPr="00497852">
              <w:t>Wymioty</w:t>
            </w:r>
          </w:p>
        </w:tc>
        <w:tc>
          <w:tcPr>
            <w:tcW w:w="1308" w:type="pct"/>
            <w:tcBorders>
              <w:top w:val="inset" w:sz="6" w:space="0" w:color="auto"/>
              <w:left w:val="inset" w:sz="6" w:space="0" w:color="auto"/>
              <w:bottom w:val="inset" w:sz="6" w:space="0" w:color="auto"/>
              <w:right w:val="inset" w:sz="6" w:space="0" w:color="auto"/>
            </w:tcBorders>
          </w:tcPr>
          <w:p w14:paraId="5601DB04" w14:textId="77777777" w:rsidR="00D83558" w:rsidRPr="00497852" w:rsidRDefault="00872565"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Zapalenie żołądka,</w:t>
            </w:r>
          </w:p>
          <w:p w14:paraId="203C0897" w14:textId="77777777" w:rsidR="00D83558" w:rsidRPr="00497852" w:rsidRDefault="00872565"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Refluks żołądkowo-przełykowy,</w:t>
            </w:r>
          </w:p>
          <w:p w14:paraId="3A223E0E" w14:textId="77777777" w:rsidR="00D83558" w:rsidRPr="00497852" w:rsidRDefault="00872565"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Dysfagia,</w:t>
            </w:r>
          </w:p>
          <w:p w14:paraId="4EB37793" w14:textId="77777777" w:rsidR="00872565" w:rsidRPr="00497852" w:rsidRDefault="00872565" w:rsidP="00AF50EF">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Bóle żołądkowo-jelitowe i brzucha,</w:t>
            </w:r>
          </w:p>
          <w:p w14:paraId="55FF3019" w14:textId="77777777" w:rsidR="00D707E2" w:rsidRPr="00497852" w:rsidRDefault="00872565" w:rsidP="00AF50EF">
            <w:pPr>
              <w:widowControl w:val="0"/>
              <w:tabs>
                <w:tab w:val="left" w:pos="20"/>
              </w:tabs>
              <w:spacing w:line="240" w:lineRule="atLeast"/>
            </w:pPr>
            <w:r w:rsidRPr="00497852">
              <w:t>Zaparcia,</w:t>
            </w:r>
          </w:p>
          <w:p w14:paraId="39E505ED" w14:textId="77777777" w:rsidR="00872565" w:rsidRPr="00497852" w:rsidRDefault="00872565" w:rsidP="00AF50EF">
            <w:pPr>
              <w:widowControl w:val="0"/>
              <w:tabs>
                <w:tab w:val="left" w:pos="20"/>
              </w:tabs>
              <w:spacing w:line="240" w:lineRule="atLeast"/>
              <w:rPr>
                <w:snapToGrid w:val="0"/>
              </w:rPr>
            </w:pPr>
            <w:r w:rsidRPr="00497852">
              <w:t>Rozdęcie brzucha</w:t>
            </w:r>
          </w:p>
        </w:tc>
        <w:tc>
          <w:tcPr>
            <w:tcW w:w="1308" w:type="pct"/>
            <w:tcBorders>
              <w:top w:val="inset" w:sz="6" w:space="0" w:color="auto"/>
              <w:left w:val="inset" w:sz="6" w:space="0" w:color="auto"/>
              <w:bottom w:val="inset" w:sz="6" w:space="0" w:color="auto"/>
              <w:right w:val="double" w:sz="4" w:space="0" w:color="auto"/>
            </w:tcBorders>
          </w:tcPr>
          <w:p w14:paraId="22211C95" w14:textId="77777777" w:rsidR="00872565" w:rsidRPr="00497852" w:rsidRDefault="00872565" w:rsidP="00AF50EF">
            <w:pPr>
              <w:widowControl w:val="0"/>
              <w:tabs>
                <w:tab w:val="left" w:pos="20"/>
              </w:tabs>
              <w:spacing w:line="240" w:lineRule="atLeast"/>
            </w:pPr>
          </w:p>
        </w:tc>
      </w:tr>
      <w:tr w:rsidR="00F36CDC" w:rsidRPr="00497852" w14:paraId="4F07B7D7" w14:textId="77777777" w:rsidTr="00A80589">
        <w:trPr>
          <w:cantSplit/>
        </w:trPr>
        <w:tc>
          <w:tcPr>
            <w:tcW w:w="1145" w:type="pct"/>
            <w:tcBorders>
              <w:top w:val="inset" w:sz="6" w:space="0" w:color="auto"/>
              <w:left w:val="double" w:sz="4" w:space="0" w:color="auto"/>
              <w:bottom w:val="double" w:sz="4" w:space="0" w:color="auto"/>
              <w:right w:val="double" w:sz="4" w:space="0" w:color="auto"/>
            </w:tcBorders>
          </w:tcPr>
          <w:p w14:paraId="4D364019" w14:textId="77777777" w:rsidR="00872565" w:rsidRPr="00497852" w:rsidRDefault="00872565" w:rsidP="00AF50EF">
            <w:pPr>
              <w:keepNext/>
              <w:tabs>
                <w:tab w:val="left" w:pos="20"/>
              </w:tabs>
              <w:spacing w:line="240" w:lineRule="atLeast"/>
            </w:pPr>
            <w:r w:rsidRPr="00497852">
              <w:t>Zaburzenia ogólne i stany w miejscu podania</w:t>
            </w:r>
          </w:p>
        </w:tc>
        <w:tc>
          <w:tcPr>
            <w:tcW w:w="1239" w:type="pct"/>
            <w:tcBorders>
              <w:top w:val="inset" w:sz="6" w:space="0" w:color="auto"/>
              <w:left w:val="double" w:sz="4" w:space="0" w:color="auto"/>
              <w:bottom w:val="double" w:sz="4" w:space="0" w:color="auto"/>
              <w:right w:val="inset" w:sz="6" w:space="0" w:color="auto"/>
            </w:tcBorders>
          </w:tcPr>
          <w:p w14:paraId="3545E49C" w14:textId="77777777" w:rsidR="00872565" w:rsidRPr="00497852" w:rsidRDefault="009B2B81" w:rsidP="00AF50EF">
            <w:pPr>
              <w:pStyle w:val="BodyText2"/>
              <w:keepNext/>
              <w:tabs>
                <w:tab w:val="left" w:pos="180"/>
              </w:tabs>
              <w:spacing w:after="0" w:line="240" w:lineRule="atLeast"/>
            </w:pPr>
            <w:r w:rsidRPr="00497852">
              <w:t>Obrzęk obwodowy</w:t>
            </w:r>
          </w:p>
        </w:tc>
        <w:tc>
          <w:tcPr>
            <w:tcW w:w="1308" w:type="pct"/>
            <w:tcBorders>
              <w:top w:val="inset" w:sz="6" w:space="0" w:color="auto"/>
              <w:left w:val="inset" w:sz="6" w:space="0" w:color="auto"/>
              <w:bottom w:val="double" w:sz="4" w:space="0" w:color="auto"/>
              <w:right w:val="inset" w:sz="6" w:space="0" w:color="auto"/>
            </w:tcBorders>
          </w:tcPr>
          <w:p w14:paraId="5560133B" w14:textId="77777777" w:rsidR="00872565" w:rsidRPr="00497852" w:rsidRDefault="00872565" w:rsidP="00AF50EF">
            <w:pPr>
              <w:widowControl w:val="0"/>
              <w:tabs>
                <w:tab w:val="left" w:pos="20"/>
              </w:tabs>
              <w:spacing w:line="240" w:lineRule="atLeast"/>
              <w:rPr>
                <w:snapToGrid w:val="0"/>
              </w:rPr>
            </w:pPr>
          </w:p>
        </w:tc>
        <w:tc>
          <w:tcPr>
            <w:tcW w:w="1308" w:type="pct"/>
            <w:tcBorders>
              <w:top w:val="inset" w:sz="6" w:space="0" w:color="auto"/>
              <w:left w:val="inset" w:sz="6" w:space="0" w:color="auto"/>
              <w:bottom w:val="double" w:sz="4" w:space="0" w:color="auto"/>
              <w:right w:val="double" w:sz="4" w:space="0" w:color="auto"/>
            </w:tcBorders>
          </w:tcPr>
          <w:p w14:paraId="61CEA11D" w14:textId="77777777" w:rsidR="00872565" w:rsidRPr="00497852" w:rsidRDefault="00872565" w:rsidP="00AF50EF">
            <w:pPr>
              <w:widowControl w:val="0"/>
              <w:tabs>
                <w:tab w:val="left" w:pos="20"/>
              </w:tabs>
              <w:spacing w:line="240" w:lineRule="atLeast"/>
            </w:pPr>
          </w:p>
        </w:tc>
      </w:tr>
    </w:tbl>
    <w:p w14:paraId="762498EE" w14:textId="77777777" w:rsidR="00FE7C2A" w:rsidRPr="00497852" w:rsidRDefault="00CD3B53" w:rsidP="00AF50EF">
      <w:pPr>
        <w:widowControl w:val="0"/>
        <w:ind w:left="567" w:hanging="425"/>
      </w:pPr>
      <w:r w:rsidRPr="00497852">
        <w:t>*</w:t>
      </w:r>
      <w:r w:rsidRPr="00497852">
        <w:tab/>
        <w:t>w przeprowadzanych bez grupy kontrolnej, długoterminowych badaniach rozszerzonych zgłaszano występowanie krwotoku płucnego zakończonego zgonem</w:t>
      </w:r>
    </w:p>
    <w:p w14:paraId="750BDCE4" w14:textId="77777777" w:rsidR="002B2301" w:rsidRPr="00497852" w:rsidRDefault="002B2301" w:rsidP="00AF50EF"/>
    <w:p w14:paraId="63260F89" w14:textId="77777777" w:rsidR="0005272A" w:rsidRPr="00497852" w:rsidRDefault="0005272A" w:rsidP="00EB44EB">
      <w:pPr>
        <w:keepNext/>
        <w:keepLines/>
        <w:rPr>
          <w:u w:val="single"/>
        </w:rPr>
      </w:pPr>
      <w:r w:rsidRPr="00497852">
        <w:rPr>
          <w:u w:val="single"/>
        </w:rPr>
        <w:t>Dzieci i młodzież</w:t>
      </w:r>
    </w:p>
    <w:p w14:paraId="462EEC96" w14:textId="77777777" w:rsidR="0005272A" w:rsidRPr="00497852" w:rsidRDefault="0005272A" w:rsidP="00EB44EB">
      <w:pPr>
        <w:keepNext/>
        <w:keepLines/>
      </w:pPr>
    </w:p>
    <w:p w14:paraId="11370CF6" w14:textId="77777777" w:rsidR="0005272A" w:rsidRPr="00497852" w:rsidRDefault="009B15F7" w:rsidP="00EB44EB">
      <w:pPr>
        <w:keepNext/>
        <w:keepLines/>
      </w:pPr>
      <w:r w:rsidRPr="00497852">
        <w:t>Bezpieczeństwo stosowania riocyguatu badano u 24 dzieci i młodzieży w wieku od</w:t>
      </w:r>
      <w:r w:rsidR="0085635A" w:rsidRPr="00497852">
        <w:t> </w:t>
      </w:r>
      <w:r w:rsidRPr="00497852">
        <w:t>6 do poniżej 18 lat w ciągu 24 tygodni w otwartym badaniu bez grupy kontrolnej (PATENT-CHILD)</w:t>
      </w:r>
      <w:r w:rsidR="007B2DA8" w:rsidRPr="00497852">
        <w:t>,</w:t>
      </w:r>
      <w:r w:rsidRPr="00497852">
        <w:t xml:space="preserve"> składającym się z indywidualnej fazy dostosowania dawki</w:t>
      </w:r>
      <w:r w:rsidR="007B2DA8" w:rsidRPr="00497852">
        <w:t>,</w:t>
      </w:r>
      <w:r w:rsidRPr="00497852">
        <w:t xml:space="preserve"> rozpoczynającej się od 1 mg (dostosowanej do masy ciała)</w:t>
      </w:r>
      <w:r w:rsidR="007B2DA8" w:rsidRPr="00497852">
        <w:t>,</w:t>
      </w:r>
      <w:r w:rsidRPr="00497852">
        <w:t xml:space="preserve"> trwającej 8 tygodni</w:t>
      </w:r>
      <w:r w:rsidR="007B2DA8" w:rsidRPr="00497852">
        <w:t>,</w:t>
      </w:r>
      <w:r w:rsidRPr="00497852">
        <w:t xml:space="preserve"> i fazy podtrzymującej</w:t>
      </w:r>
      <w:r w:rsidR="007B2DA8" w:rsidRPr="00497852">
        <w:t>,</w:t>
      </w:r>
      <w:r w:rsidRPr="00497852">
        <w:t xml:space="preserve"> trwającej do 16 tygodni (patrz punkt 4.2), po której następowała opcjonalna długoterminowa faza rozszerzenia. </w:t>
      </w:r>
      <w:r w:rsidR="00D44747" w:rsidRPr="00497852">
        <w:t>Najczęstszymi działaniami niepożądanymi, w tym w długoterminowej fazie rozszerzenia, były niedociśnienie i ból głowy, występujące odpowiednio u 4 z 24 i 2 z 24 pacjentów.</w:t>
      </w:r>
    </w:p>
    <w:p w14:paraId="07F90460" w14:textId="77777777" w:rsidR="00D96AFD" w:rsidRPr="00497852" w:rsidRDefault="00D96AFD" w:rsidP="00AF50EF"/>
    <w:p w14:paraId="77298387" w14:textId="77777777" w:rsidR="00D96AFD" w:rsidRPr="00497852" w:rsidRDefault="00D96AFD" w:rsidP="00AF50EF">
      <w:r w:rsidRPr="00497852">
        <w:t>Ogólnie dane dotyczące bezpieczeństwa są zgodne z profilem bezpieczeństwa obserwowanym u dorosłych.</w:t>
      </w:r>
    </w:p>
    <w:p w14:paraId="0EA7DC24" w14:textId="77777777" w:rsidR="0005272A" w:rsidRPr="00497852" w:rsidRDefault="0005272A" w:rsidP="00AF50EF"/>
    <w:p w14:paraId="58B4FB90" w14:textId="77777777" w:rsidR="002B2301" w:rsidRPr="00497852" w:rsidRDefault="002B2301" w:rsidP="00AF50EF">
      <w:pPr>
        <w:pStyle w:val="Default"/>
        <w:keepNext/>
        <w:rPr>
          <w:color w:val="auto"/>
          <w:sz w:val="22"/>
          <w:szCs w:val="22"/>
          <w:u w:val="single"/>
        </w:rPr>
      </w:pPr>
      <w:r w:rsidRPr="00497852">
        <w:rPr>
          <w:color w:val="auto"/>
          <w:sz w:val="22"/>
          <w:szCs w:val="22"/>
          <w:u w:val="single"/>
        </w:rPr>
        <w:t>Zgłaszanie podejrzewanych działań niepożądanych</w:t>
      </w:r>
    </w:p>
    <w:p w14:paraId="32239CC7" w14:textId="77777777" w:rsidR="00B46E4F" w:rsidRPr="00497852" w:rsidRDefault="00B46E4F" w:rsidP="00AF50EF">
      <w:pPr>
        <w:keepNext/>
      </w:pPr>
    </w:p>
    <w:p w14:paraId="1B42537D" w14:textId="77777777" w:rsidR="002B2301" w:rsidRPr="00497852" w:rsidRDefault="002B2301" w:rsidP="00AF50EF">
      <w:pPr>
        <w:keepNext/>
      </w:pPr>
      <w:r w:rsidRPr="00497852">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w:t>
      </w:r>
      <w:r w:rsidR="00FD63BA" w:rsidRPr="00497852">
        <w:rPr>
          <w:highlight w:val="lightGray"/>
        </w:rPr>
        <w:t xml:space="preserve">za pośrednictwem krajowego </w:t>
      </w:r>
      <w:r w:rsidRPr="00497852">
        <w:rPr>
          <w:highlight w:val="lightGray"/>
        </w:rPr>
        <w:t xml:space="preserve">systemu zgłaszania wymienionego w </w:t>
      </w:r>
      <w:hyperlink r:id="rId14">
        <w:r w:rsidRPr="00497852">
          <w:rPr>
            <w:highlight w:val="lightGray"/>
            <w:u w:val="single"/>
          </w:rPr>
          <w:t>załączniku</w:t>
        </w:r>
        <w:r w:rsidR="00D619AC" w:rsidRPr="00497852">
          <w:rPr>
            <w:highlight w:val="lightGray"/>
            <w:u w:val="single"/>
          </w:rPr>
          <w:t> </w:t>
        </w:r>
        <w:r w:rsidRPr="00497852">
          <w:rPr>
            <w:highlight w:val="lightGray"/>
            <w:u w:val="single"/>
          </w:rPr>
          <w:t>V</w:t>
        </w:r>
      </w:hyperlink>
      <w:r w:rsidRPr="00497852">
        <w:rPr>
          <w:highlight w:val="lightGray"/>
        </w:rPr>
        <w:t>.</w:t>
      </w:r>
    </w:p>
    <w:p w14:paraId="5A89AA0A" w14:textId="77777777" w:rsidR="00112F07" w:rsidRPr="00497852" w:rsidRDefault="00112F07" w:rsidP="00AF50EF">
      <w:pPr>
        <w:spacing w:line="240" w:lineRule="atLeast"/>
        <w:rPr>
          <w:noProof/>
        </w:rPr>
      </w:pPr>
    </w:p>
    <w:p w14:paraId="6E4D3458" w14:textId="77777777" w:rsidR="00AE7040" w:rsidRPr="00497852" w:rsidRDefault="00AE7040" w:rsidP="006A15F3">
      <w:pPr>
        <w:keepNext/>
        <w:spacing w:line="240" w:lineRule="atLeast"/>
        <w:outlineLvl w:val="2"/>
        <w:rPr>
          <w:b/>
          <w:noProof/>
        </w:rPr>
      </w:pPr>
      <w:r w:rsidRPr="00497852">
        <w:rPr>
          <w:b/>
          <w:noProof/>
        </w:rPr>
        <w:lastRenderedPageBreak/>
        <w:t>4.9</w:t>
      </w:r>
      <w:r w:rsidRPr="00497852">
        <w:tab/>
      </w:r>
      <w:r w:rsidRPr="00497852">
        <w:rPr>
          <w:b/>
          <w:noProof/>
        </w:rPr>
        <w:t>Przedawkowanie</w:t>
      </w:r>
    </w:p>
    <w:p w14:paraId="22DE17B2" w14:textId="77777777" w:rsidR="00E83C55" w:rsidRPr="00497852" w:rsidRDefault="00E83C55" w:rsidP="00AF50EF">
      <w:pPr>
        <w:keepNext/>
        <w:spacing w:line="240" w:lineRule="atLeast"/>
        <w:rPr>
          <w:noProof/>
        </w:rPr>
      </w:pPr>
    </w:p>
    <w:p w14:paraId="3D3FC7BA" w14:textId="77777777" w:rsidR="00AE7040" w:rsidRPr="00497852" w:rsidRDefault="00AE7040" w:rsidP="00AF50EF">
      <w:pPr>
        <w:keepNext/>
        <w:spacing w:line="240" w:lineRule="atLeast"/>
        <w:rPr>
          <w:noProof/>
        </w:rPr>
      </w:pPr>
      <w:r w:rsidRPr="00497852">
        <w:t>Zgłaszano nieumyślne przedawkowanie</w:t>
      </w:r>
      <w:r w:rsidR="00D203BC" w:rsidRPr="00497852">
        <w:t xml:space="preserve"> u dorosłych </w:t>
      </w:r>
      <w:r w:rsidRPr="00497852">
        <w:t>przy całkowitych dawkach dobowych 9</w:t>
      </w:r>
      <w:r w:rsidR="00D619AC" w:rsidRPr="00497852">
        <w:noBreakHyphen/>
      </w:r>
      <w:r w:rsidRPr="00497852">
        <w:t xml:space="preserve">25 mg </w:t>
      </w:r>
      <w:r w:rsidR="00CF09BE" w:rsidRPr="00497852">
        <w:t>riocyguat</w:t>
      </w:r>
      <w:r w:rsidRPr="00497852">
        <w:t>u w okresie 2</w:t>
      </w:r>
      <w:r w:rsidR="00D619AC" w:rsidRPr="00497852">
        <w:noBreakHyphen/>
      </w:r>
      <w:r w:rsidRPr="00497852">
        <w:t>32 dni. Działania niepożądane były podobne do tych obserwowanych przy mniejszych dawkach (patrz punkt 4.8).</w:t>
      </w:r>
    </w:p>
    <w:p w14:paraId="52DE1006" w14:textId="77777777" w:rsidR="00E83C55" w:rsidRPr="00497852" w:rsidRDefault="00E83C55" w:rsidP="00AF50EF">
      <w:pPr>
        <w:spacing w:line="240" w:lineRule="atLeast"/>
        <w:rPr>
          <w:noProof/>
        </w:rPr>
      </w:pPr>
    </w:p>
    <w:p w14:paraId="2C198DC6" w14:textId="77777777" w:rsidR="00D707E2" w:rsidRPr="00497852" w:rsidRDefault="00AE7040" w:rsidP="00AF50EF">
      <w:pPr>
        <w:suppressLineNumbers/>
        <w:spacing w:line="240" w:lineRule="atLeast"/>
      </w:pPr>
      <w:r w:rsidRPr="00497852">
        <w:t>W przypadku przedawkowania należy zastosować zgodnie z potrzebą standardowe leczenie wspomagające.</w:t>
      </w:r>
    </w:p>
    <w:p w14:paraId="6B60A55E" w14:textId="77777777" w:rsidR="00D707E2" w:rsidRPr="00497852" w:rsidRDefault="00AE7040" w:rsidP="00AF50EF">
      <w:pPr>
        <w:suppressLineNumbers/>
        <w:spacing w:line="240" w:lineRule="atLeast"/>
      </w:pPr>
      <w:r w:rsidRPr="00497852">
        <w:t>W przypadku wyraźnego niedociśnienia może być konieczne aktywne leczenie wspomagające układ krążenia.</w:t>
      </w:r>
    </w:p>
    <w:p w14:paraId="75B4E914" w14:textId="77777777" w:rsidR="00AE7040" w:rsidRPr="00497852" w:rsidRDefault="007C435E" w:rsidP="00AF50EF">
      <w:pPr>
        <w:rPr>
          <w:noProof/>
        </w:rPr>
      </w:pPr>
      <w:r w:rsidRPr="00497852">
        <w:t xml:space="preserve">Ze względu na wysoki stopień wiązania z białkami osocza krwi </w:t>
      </w:r>
      <w:r w:rsidR="006D3154" w:rsidRPr="00497852">
        <w:t xml:space="preserve">nie oczekuje się, by </w:t>
      </w:r>
      <w:r w:rsidR="00CF09BE" w:rsidRPr="00497852">
        <w:t>riocyguat</w:t>
      </w:r>
      <w:r w:rsidRPr="00497852">
        <w:t xml:space="preserve"> </w:t>
      </w:r>
      <w:r w:rsidR="006D3154" w:rsidRPr="00497852">
        <w:t>u</w:t>
      </w:r>
      <w:r w:rsidRPr="00497852">
        <w:t>legał dializie.</w:t>
      </w:r>
    </w:p>
    <w:p w14:paraId="385E8DB1" w14:textId="77777777" w:rsidR="00AE7040" w:rsidRPr="00497852" w:rsidRDefault="00AE7040" w:rsidP="00AF50EF">
      <w:pPr>
        <w:spacing w:line="240" w:lineRule="atLeast"/>
        <w:rPr>
          <w:noProof/>
        </w:rPr>
      </w:pPr>
    </w:p>
    <w:p w14:paraId="1E6E88A8" w14:textId="77777777" w:rsidR="00F67140" w:rsidRPr="00497852" w:rsidRDefault="00F67140" w:rsidP="00AF50EF">
      <w:pPr>
        <w:spacing w:line="240" w:lineRule="atLeast"/>
        <w:rPr>
          <w:noProof/>
        </w:rPr>
      </w:pPr>
    </w:p>
    <w:p w14:paraId="117D6834" w14:textId="77777777" w:rsidR="00AE7040" w:rsidRPr="00497852" w:rsidRDefault="00AE7040" w:rsidP="006A15F3">
      <w:pPr>
        <w:keepNext/>
        <w:spacing w:line="240" w:lineRule="atLeast"/>
        <w:outlineLvl w:val="1"/>
        <w:rPr>
          <w:noProof/>
        </w:rPr>
      </w:pPr>
      <w:r w:rsidRPr="00497852">
        <w:rPr>
          <w:b/>
          <w:noProof/>
        </w:rPr>
        <w:t>5.</w:t>
      </w:r>
      <w:r w:rsidRPr="00497852">
        <w:tab/>
      </w:r>
      <w:r w:rsidRPr="00497852">
        <w:rPr>
          <w:b/>
          <w:noProof/>
        </w:rPr>
        <w:t>WŁAŚCIWOŚCI FARMAKOLOGICZNE</w:t>
      </w:r>
    </w:p>
    <w:p w14:paraId="13135E32" w14:textId="77777777" w:rsidR="00AE7040" w:rsidRPr="00497852" w:rsidRDefault="00AE7040" w:rsidP="00AF50EF">
      <w:pPr>
        <w:keepNext/>
        <w:spacing w:line="240" w:lineRule="atLeast"/>
        <w:rPr>
          <w:noProof/>
        </w:rPr>
      </w:pPr>
    </w:p>
    <w:p w14:paraId="69116CB1" w14:textId="77777777" w:rsidR="00AE7040" w:rsidRPr="00497852" w:rsidRDefault="00AE7040" w:rsidP="006A15F3">
      <w:pPr>
        <w:keepNext/>
        <w:spacing w:line="240" w:lineRule="atLeast"/>
        <w:outlineLvl w:val="2"/>
        <w:rPr>
          <w:b/>
          <w:noProof/>
        </w:rPr>
      </w:pPr>
      <w:r w:rsidRPr="00497852">
        <w:rPr>
          <w:b/>
          <w:noProof/>
        </w:rPr>
        <w:t>5.1</w:t>
      </w:r>
      <w:r w:rsidRPr="00497852">
        <w:tab/>
      </w:r>
      <w:r w:rsidRPr="00497852">
        <w:rPr>
          <w:b/>
          <w:noProof/>
        </w:rPr>
        <w:t>Właściwości farmakodynamiczne</w:t>
      </w:r>
    </w:p>
    <w:p w14:paraId="5C83BBE8" w14:textId="77777777" w:rsidR="00E83C55" w:rsidRPr="00497852" w:rsidRDefault="00E83C55" w:rsidP="00AF50EF">
      <w:pPr>
        <w:keepNext/>
        <w:spacing w:line="240" w:lineRule="atLeast"/>
        <w:rPr>
          <w:noProof/>
        </w:rPr>
      </w:pPr>
    </w:p>
    <w:p w14:paraId="44CCABEA" w14:textId="77777777" w:rsidR="00D707E2" w:rsidRPr="00497852" w:rsidRDefault="00AE7040" w:rsidP="00AF50EF">
      <w:pPr>
        <w:keepNext/>
        <w:spacing w:line="240" w:lineRule="atLeast"/>
      </w:pPr>
      <w:r w:rsidRPr="00497852">
        <w:rPr>
          <w:noProof/>
        </w:rPr>
        <w:t>Grupa farmakoterapeutyczna:</w:t>
      </w:r>
      <w:r w:rsidRPr="00497852">
        <w:t xml:space="preserve"> </w:t>
      </w:r>
      <w:r w:rsidR="00780E83" w:rsidRPr="00497852">
        <w:rPr>
          <w:noProof/>
        </w:rPr>
        <w:t>leki obniżające ciśnienie (</w:t>
      </w:r>
      <w:r w:rsidR="006D3154" w:rsidRPr="00497852">
        <w:rPr>
          <w:noProof/>
        </w:rPr>
        <w:t xml:space="preserve">leki </w:t>
      </w:r>
      <w:r w:rsidR="009842DD" w:rsidRPr="00497852">
        <w:rPr>
          <w:noProof/>
        </w:rPr>
        <w:t>obniżające ciśnienie stosowane w</w:t>
      </w:r>
      <w:r w:rsidR="00CF06C3">
        <w:rPr>
          <w:noProof/>
        </w:rPr>
        <w:t> </w:t>
      </w:r>
      <w:r w:rsidR="009842DD" w:rsidRPr="00497852">
        <w:rPr>
          <w:noProof/>
        </w:rPr>
        <w:t>tętniczym nadciśnieniu płucnym</w:t>
      </w:r>
      <w:r w:rsidR="00780E83" w:rsidRPr="00497852">
        <w:t>)</w:t>
      </w:r>
      <w:r w:rsidR="004B2434">
        <w:t>,</w:t>
      </w:r>
    </w:p>
    <w:p w14:paraId="7AEC1AC7" w14:textId="77777777" w:rsidR="00AE7040" w:rsidRPr="00497852" w:rsidRDefault="00D619AC" w:rsidP="00AF50EF">
      <w:pPr>
        <w:spacing w:line="240" w:lineRule="atLeast"/>
        <w:rPr>
          <w:noProof/>
        </w:rPr>
      </w:pPr>
      <w:r w:rsidRPr="00497852">
        <w:rPr>
          <w:noProof/>
        </w:rPr>
        <w:t>k</w:t>
      </w:r>
      <w:r w:rsidR="00AE7040" w:rsidRPr="00497852">
        <w:rPr>
          <w:noProof/>
        </w:rPr>
        <w:t>od ATC:</w:t>
      </w:r>
      <w:r w:rsidR="00AE7040" w:rsidRPr="00497852">
        <w:t xml:space="preserve"> </w:t>
      </w:r>
      <w:r w:rsidR="00565C78" w:rsidRPr="00497852">
        <w:rPr>
          <w:noProof/>
          <w:color w:val="000000"/>
        </w:rPr>
        <w:t>C02KX05</w:t>
      </w:r>
    </w:p>
    <w:p w14:paraId="4ECC3E47" w14:textId="77777777" w:rsidR="00AE7040" w:rsidRPr="00497852" w:rsidRDefault="00AE7040" w:rsidP="00AF50EF">
      <w:pPr>
        <w:spacing w:line="240" w:lineRule="atLeast"/>
        <w:rPr>
          <w:noProof/>
        </w:rPr>
      </w:pPr>
    </w:p>
    <w:p w14:paraId="0C7DF88C" w14:textId="77777777" w:rsidR="00AE7040" w:rsidRPr="00497852" w:rsidRDefault="00AE7040" w:rsidP="00AF50EF">
      <w:pPr>
        <w:keepNext/>
        <w:spacing w:line="240" w:lineRule="atLeast"/>
        <w:rPr>
          <w:u w:val="single"/>
        </w:rPr>
      </w:pPr>
      <w:r w:rsidRPr="00497852">
        <w:rPr>
          <w:u w:val="single"/>
        </w:rPr>
        <w:t>Mechanizm działania</w:t>
      </w:r>
    </w:p>
    <w:p w14:paraId="57B4C2AA" w14:textId="77777777" w:rsidR="005248C9" w:rsidRPr="00497852" w:rsidRDefault="005248C9" w:rsidP="00AF50EF">
      <w:pPr>
        <w:keepNext/>
        <w:spacing w:line="240" w:lineRule="atLeast"/>
        <w:rPr>
          <w:u w:val="single"/>
        </w:rPr>
      </w:pPr>
    </w:p>
    <w:p w14:paraId="4C9CC940" w14:textId="77777777" w:rsidR="00551F0D" w:rsidRPr="00497852" w:rsidRDefault="00CF09BE" w:rsidP="00AF50EF">
      <w:pPr>
        <w:keepNext/>
        <w:spacing w:line="240" w:lineRule="atLeast"/>
      </w:pPr>
      <w:r w:rsidRPr="00497852">
        <w:t>Riocyguat</w:t>
      </w:r>
      <w:r w:rsidR="00551F0D" w:rsidRPr="00497852">
        <w:t xml:space="preserve"> jest stymulatorem rozpuszczalnej cyklazy guanylanowej (sGC), enzymu w układzie sercowo</w:t>
      </w:r>
      <w:r w:rsidR="009369D0" w:rsidRPr="00497852">
        <w:noBreakHyphen/>
      </w:r>
      <w:r w:rsidR="00551F0D" w:rsidRPr="00497852">
        <w:t>naczyniowym i receptora dla tlenku azotu (NO). Gdy NO wiąże się z sGC, enzym katalizuje syntezę cząsteczki sygnalizacyjnej cyklicznego guanozynomonofosforanu (cGMP). Wewnątrzkomórkowy cGMP odgrywa ważną rolę w procesach regulacyjnych, które mają wpływ na napięcie naczyniowe, proliferację, włóknienie i zapalenie.</w:t>
      </w:r>
    </w:p>
    <w:p w14:paraId="35E17FC1" w14:textId="77777777" w:rsidR="00DB37E1" w:rsidRPr="00497852" w:rsidRDefault="00DB37E1" w:rsidP="00AF50EF">
      <w:pPr>
        <w:keepNext/>
        <w:spacing w:line="240" w:lineRule="atLeast"/>
        <w:rPr>
          <w:iCs/>
          <w:noProof/>
        </w:rPr>
      </w:pPr>
    </w:p>
    <w:p w14:paraId="26EEF159" w14:textId="77777777" w:rsidR="00551F0D" w:rsidRPr="00497852" w:rsidRDefault="002F115C" w:rsidP="00AF50EF">
      <w:r w:rsidRPr="00497852">
        <w:t>Nadciśnienie płucne jest powiązane z dysfunkcją śródbłonka, zaburzeniami syntezy NO i</w:t>
      </w:r>
      <w:r w:rsidR="00CF06C3">
        <w:t> </w:t>
      </w:r>
      <w:r w:rsidRPr="00497852">
        <w:t>niewystarczającą stymulacją szlaku NO</w:t>
      </w:r>
      <w:r w:rsidR="00D619AC" w:rsidRPr="00497852">
        <w:noBreakHyphen/>
      </w:r>
      <w:r w:rsidRPr="00497852">
        <w:t>sGC</w:t>
      </w:r>
      <w:r w:rsidR="00D619AC" w:rsidRPr="00497852">
        <w:noBreakHyphen/>
      </w:r>
      <w:r w:rsidRPr="00497852">
        <w:t>cGMP.</w:t>
      </w:r>
    </w:p>
    <w:p w14:paraId="37AD9BD4" w14:textId="77777777" w:rsidR="00DB37E1" w:rsidRPr="00497852" w:rsidRDefault="00DB37E1" w:rsidP="00AF50EF">
      <w:pPr>
        <w:rPr>
          <w:iCs/>
          <w:noProof/>
        </w:rPr>
      </w:pPr>
    </w:p>
    <w:p w14:paraId="1A3FEC35" w14:textId="77777777" w:rsidR="00551F0D" w:rsidRPr="00497852" w:rsidRDefault="00CF09BE" w:rsidP="00AF50EF">
      <w:r w:rsidRPr="00497852">
        <w:t>Riocyguat</w:t>
      </w:r>
      <w:r w:rsidR="00551F0D" w:rsidRPr="00497852">
        <w:t xml:space="preserve"> ma podwójny mechanizm działania. Uwrażliwia sGC na endogenny NO poprzez stabilizację wiązania NO</w:t>
      </w:r>
      <w:r w:rsidR="00D619AC" w:rsidRPr="00497852">
        <w:noBreakHyphen/>
      </w:r>
      <w:r w:rsidR="00551F0D" w:rsidRPr="00497852">
        <w:t xml:space="preserve">sGC. </w:t>
      </w:r>
      <w:r w:rsidRPr="00497852">
        <w:t>Riocyguat</w:t>
      </w:r>
      <w:r w:rsidR="00551F0D" w:rsidRPr="00497852">
        <w:t xml:space="preserve"> stymuluje również bezpośrednio sGC, niezależnie </w:t>
      </w:r>
      <w:r w:rsidR="006D3154" w:rsidRPr="00497852">
        <w:t>o</w:t>
      </w:r>
      <w:r w:rsidR="00551F0D" w:rsidRPr="00497852">
        <w:t>d NO.</w:t>
      </w:r>
    </w:p>
    <w:p w14:paraId="21557F14" w14:textId="77777777" w:rsidR="00DB37E1" w:rsidRPr="00497852" w:rsidRDefault="00DB37E1" w:rsidP="00AF50EF">
      <w:pPr>
        <w:rPr>
          <w:iCs/>
          <w:noProof/>
        </w:rPr>
      </w:pPr>
    </w:p>
    <w:p w14:paraId="67F8E33A" w14:textId="77777777" w:rsidR="00416CD3" w:rsidRPr="00497852" w:rsidRDefault="00CF09BE" w:rsidP="00AF50EF">
      <w:pPr>
        <w:rPr>
          <w:iCs/>
          <w:noProof/>
        </w:rPr>
      </w:pPr>
      <w:r w:rsidRPr="00497852">
        <w:t>Riocyguat</w:t>
      </w:r>
      <w:r w:rsidR="00551F0D" w:rsidRPr="00497852">
        <w:t xml:space="preserve"> odtwarza szlak NO</w:t>
      </w:r>
      <w:r w:rsidR="00D619AC" w:rsidRPr="00497852">
        <w:noBreakHyphen/>
      </w:r>
      <w:r w:rsidR="00551F0D" w:rsidRPr="00497852">
        <w:t>sGC</w:t>
      </w:r>
      <w:r w:rsidR="00D619AC" w:rsidRPr="00497852">
        <w:noBreakHyphen/>
      </w:r>
      <w:r w:rsidR="00551F0D" w:rsidRPr="00497852">
        <w:t>cGMP i prowadzi do zwiększenia wytwarzania cGMP.</w:t>
      </w:r>
    </w:p>
    <w:p w14:paraId="5232146A" w14:textId="77777777" w:rsidR="002F115C" w:rsidRPr="00497852" w:rsidRDefault="002F115C" w:rsidP="00AF50EF">
      <w:pPr>
        <w:spacing w:line="240" w:lineRule="atLeast"/>
        <w:rPr>
          <w:iCs/>
          <w:noProof/>
        </w:rPr>
      </w:pPr>
    </w:p>
    <w:p w14:paraId="6646195F" w14:textId="77777777" w:rsidR="00416CD3" w:rsidRPr="00497852" w:rsidRDefault="00416CD3" w:rsidP="00AF50EF">
      <w:pPr>
        <w:keepNext/>
        <w:spacing w:line="240" w:lineRule="atLeast"/>
        <w:rPr>
          <w:iCs/>
          <w:noProof/>
          <w:u w:val="single"/>
        </w:rPr>
      </w:pPr>
      <w:r w:rsidRPr="00497852">
        <w:rPr>
          <w:noProof/>
          <w:u w:val="single"/>
        </w:rPr>
        <w:t>Działanie farmakodynamiczne</w:t>
      </w:r>
    </w:p>
    <w:p w14:paraId="2A483CD0" w14:textId="77777777" w:rsidR="005248C9" w:rsidRPr="00497852" w:rsidRDefault="005248C9" w:rsidP="00AF50EF">
      <w:pPr>
        <w:keepNext/>
        <w:spacing w:line="240" w:lineRule="atLeast"/>
        <w:rPr>
          <w:iCs/>
          <w:noProof/>
          <w:u w:val="single"/>
        </w:rPr>
      </w:pPr>
    </w:p>
    <w:p w14:paraId="3051AF3C" w14:textId="77777777" w:rsidR="00AE7040" w:rsidRPr="00497852" w:rsidRDefault="00CF09BE" w:rsidP="00AF50EF">
      <w:pPr>
        <w:suppressLineNumbers/>
        <w:autoSpaceDE w:val="0"/>
        <w:autoSpaceDN w:val="0"/>
        <w:adjustRightInd w:val="0"/>
        <w:spacing w:line="240" w:lineRule="atLeast"/>
        <w:rPr>
          <w:iCs/>
          <w:noProof/>
        </w:rPr>
      </w:pPr>
      <w:r w:rsidRPr="00497852">
        <w:t>Riocyguat</w:t>
      </w:r>
      <w:r w:rsidR="00AE7040" w:rsidRPr="00497852">
        <w:t xml:space="preserve"> odtwarza szlak NO</w:t>
      </w:r>
      <w:r w:rsidR="003458F9" w:rsidRPr="00497852">
        <w:noBreakHyphen/>
      </w:r>
      <w:r w:rsidR="00AE7040" w:rsidRPr="00497852">
        <w:t>sGC</w:t>
      </w:r>
      <w:r w:rsidR="003458F9" w:rsidRPr="00497852">
        <w:noBreakHyphen/>
      </w:r>
      <w:r w:rsidR="00AE7040" w:rsidRPr="00497852">
        <w:t>cGMP prowadząc do znacznej poprawy naczyniowej hemodynamiki płucnej i zwiększenia wydolności wysiłkowej.</w:t>
      </w:r>
    </w:p>
    <w:p w14:paraId="48BC6910" w14:textId="77777777" w:rsidR="00416CD3" w:rsidRPr="00497852" w:rsidRDefault="003657AA" w:rsidP="00AF50EF">
      <w:pPr>
        <w:spacing w:line="240" w:lineRule="atLeast"/>
        <w:rPr>
          <w:iCs/>
          <w:noProof/>
        </w:rPr>
      </w:pPr>
      <w:r w:rsidRPr="00497852">
        <w:t xml:space="preserve">Istnieje bezpośredni związek między stężeniem </w:t>
      </w:r>
      <w:r w:rsidR="00CF09BE" w:rsidRPr="00497852">
        <w:t>riocyguat</w:t>
      </w:r>
      <w:r w:rsidRPr="00497852">
        <w:t>u w osoczu a parametrami hemodynamicznymi, takimi jak układowy i naczyniowy</w:t>
      </w:r>
      <w:r w:rsidR="00D83581" w:rsidRPr="00497852">
        <w:t xml:space="preserve"> </w:t>
      </w:r>
      <w:r w:rsidR="00D0361F" w:rsidRPr="00497852">
        <w:t xml:space="preserve">opór płucny </w:t>
      </w:r>
      <w:r w:rsidRPr="00497852">
        <w:t>, skurczowe ciśnienie krwi i</w:t>
      </w:r>
      <w:r w:rsidR="00CF06C3">
        <w:t> </w:t>
      </w:r>
      <w:r w:rsidRPr="00497852">
        <w:t>pojemność minutowa serca.</w:t>
      </w:r>
    </w:p>
    <w:p w14:paraId="7F176399" w14:textId="77777777" w:rsidR="003657AA" w:rsidRPr="00497852" w:rsidRDefault="003657AA" w:rsidP="00AF50EF">
      <w:pPr>
        <w:spacing w:line="240" w:lineRule="atLeast"/>
        <w:rPr>
          <w:iCs/>
          <w:noProof/>
        </w:rPr>
      </w:pPr>
    </w:p>
    <w:p w14:paraId="3F54EE27" w14:textId="77777777" w:rsidR="002F115C" w:rsidRPr="00497852" w:rsidRDefault="00AA6D09" w:rsidP="00AF50EF">
      <w:pPr>
        <w:keepNext/>
        <w:autoSpaceDE w:val="0"/>
        <w:autoSpaceDN w:val="0"/>
        <w:adjustRightInd w:val="0"/>
        <w:spacing w:line="240" w:lineRule="auto"/>
        <w:jc w:val="both"/>
        <w:rPr>
          <w:iCs/>
          <w:noProof/>
        </w:rPr>
      </w:pPr>
      <w:r w:rsidRPr="00497852">
        <w:rPr>
          <w:u w:val="single"/>
        </w:rPr>
        <w:t>Skuteczność kliniczna i bezpieczeństwo stosowania</w:t>
      </w:r>
    </w:p>
    <w:p w14:paraId="38411487" w14:textId="77777777" w:rsidR="00AA6D09" w:rsidRPr="00497852" w:rsidRDefault="00AA6D09" w:rsidP="00AF50EF">
      <w:pPr>
        <w:keepNext/>
        <w:rPr>
          <w:iCs/>
          <w:noProof/>
        </w:rPr>
      </w:pPr>
    </w:p>
    <w:p w14:paraId="33BD4806" w14:textId="77777777" w:rsidR="00630BB9" w:rsidRPr="00497852" w:rsidRDefault="00630BB9" w:rsidP="00AF50EF">
      <w:pPr>
        <w:keepNext/>
        <w:autoSpaceDE w:val="0"/>
        <w:autoSpaceDN w:val="0"/>
        <w:adjustRightInd w:val="0"/>
        <w:spacing w:line="240" w:lineRule="auto"/>
        <w:jc w:val="both"/>
        <w:rPr>
          <w:i/>
        </w:rPr>
      </w:pPr>
      <w:r w:rsidRPr="00497852">
        <w:rPr>
          <w:i/>
        </w:rPr>
        <w:t>Skuteczność u</w:t>
      </w:r>
      <w:r w:rsidR="00977A05" w:rsidRPr="00497852">
        <w:rPr>
          <w:i/>
        </w:rPr>
        <w:t> dorosłych</w:t>
      </w:r>
      <w:r w:rsidRPr="00497852">
        <w:rPr>
          <w:i/>
        </w:rPr>
        <w:t xml:space="preserve"> pacjentów z CTEPH</w:t>
      </w:r>
    </w:p>
    <w:p w14:paraId="7F80E4DE" w14:textId="77777777" w:rsidR="00301AE4" w:rsidRPr="00497852" w:rsidRDefault="00301AE4" w:rsidP="00AF50EF">
      <w:pPr>
        <w:pStyle w:val="BayerBodyTextFull"/>
        <w:keepNext/>
        <w:spacing w:before="0" w:after="0"/>
        <w:rPr>
          <w:sz w:val="22"/>
          <w:szCs w:val="22"/>
        </w:rPr>
      </w:pPr>
    </w:p>
    <w:p w14:paraId="0ED91EEC" w14:textId="77777777" w:rsidR="00630BB9" w:rsidRPr="00497852" w:rsidRDefault="00630BB9" w:rsidP="00AF50EF">
      <w:pPr>
        <w:pStyle w:val="BayerBodyTextFull"/>
        <w:keepNext/>
        <w:spacing w:before="0" w:after="0"/>
        <w:rPr>
          <w:sz w:val="22"/>
          <w:szCs w:val="22"/>
        </w:rPr>
      </w:pPr>
      <w:r w:rsidRPr="00497852">
        <w:rPr>
          <w:sz w:val="22"/>
          <w:szCs w:val="22"/>
        </w:rPr>
        <w:t>Randomizowane, prowadzone metodą podwójnie ślepej próby, wielonarodowe badanie fazy III z</w:t>
      </w:r>
      <w:r w:rsidR="00CF06C3">
        <w:rPr>
          <w:sz w:val="22"/>
          <w:szCs w:val="22"/>
        </w:rPr>
        <w:t> </w:t>
      </w:r>
      <w:r w:rsidRPr="00497852">
        <w:rPr>
          <w:sz w:val="22"/>
          <w:szCs w:val="22"/>
        </w:rPr>
        <w:t>grupą kontrolną otrzymującą placebo (CHEST</w:t>
      </w:r>
      <w:r w:rsidR="003458F9" w:rsidRPr="00497852">
        <w:rPr>
          <w:sz w:val="22"/>
          <w:szCs w:val="22"/>
        </w:rPr>
        <w:noBreakHyphen/>
      </w:r>
      <w:r w:rsidRPr="00497852">
        <w:rPr>
          <w:sz w:val="22"/>
          <w:szCs w:val="22"/>
        </w:rPr>
        <w:t>1) przeprowadzono z udziałem 261 dorosłych pacjentów z nieoperowalnym, przewlekłym zakrzepowo</w:t>
      </w:r>
      <w:r w:rsidRPr="00497852">
        <w:rPr>
          <w:sz w:val="22"/>
          <w:szCs w:val="22"/>
        </w:rPr>
        <w:noBreakHyphen/>
        <w:t xml:space="preserve">zatorowym nadciśnieniem płucnym (CTEPH) (72%) lub </w:t>
      </w:r>
      <w:r w:rsidR="00C07787" w:rsidRPr="00497852">
        <w:rPr>
          <w:sz w:val="22"/>
          <w:szCs w:val="22"/>
        </w:rPr>
        <w:t>przetrwałym</w:t>
      </w:r>
      <w:r w:rsidRPr="00497852">
        <w:rPr>
          <w:sz w:val="22"/>
          <w:szCs w:val="22"/>
        </w:rPr>
        <w:t xml:space="preserve"> </w:t>
      </w:r>
      <w:r w:rsidR="00A80A24" w:rsidRPr="00497852">
        <w:rPr>
          <w:sz w:val="22"/>
          <w:szCs w:val="22"/>
        </w:rPr>
        <w:t xml:space="preserve">albo </w:t>
      </w:r>
      <w:r w:rsidRPr="00497852">
        <w:rPr>
          <w:sz w:val="22"/>
          <w:szCs w:val="22"/>
        </w:rPr>
        <w:t>nawrotowym CTEPH po endarterektomii tętnic płucnych (PEA;</w:t>
      </w:r>
      <w:r w:rsidR="007D235B" w:rsidRPr="00497852">
        <w:rPr>
          <w:sz w:val="22"/>
          <w:szCs w:val="22"/>
        </w:rPr>
        <w:t> </w:t>
      </w:r>
      <w:r w:rsidRPr="00497852">
        <w:rPr>
          <w:sz w:val="22"/>
          <w:szCs w:val="22"/>
        </w:rPr>
        <w:t xml:space="preserve">28%). Podczas pierwszych 8 tygodni dostosowywano dawkę </w:t>
      </w:r>
      <w:r w:rsidR="00CF09BE" w:rsidRPr="00497852">
        <w:rPr>
          <w:sz w:val="22"/>
          <w:szCs w:val="22"/>
        </w:rPr>
        <w:t>riocyguat</w:t>
      </w:r>
      <w:r w:rsidRPr="00497852">
        <w:rPr>
          <w:sz w:val="22"/>
          <w:szCs w:val="22"/>
        </w:rPr>
        <w:t xml:space="preserve">u co 2 tygodnie </w:t>
      </w:r>
      <w:r w:rsidR="00A80A24" w:rsidRPr="00497852">
        <w:rPr>
          <w:sz w:val="22"/>
          <w:szCs w:val="22"/>
        </w:rPr>
        <w:t>na podstawie</w:t>
      </w:r>
      <w:r w:rsidRPr="00497852">
        <w:rPr>
          <w:sz w:val="22"/>
          <w:szCs w:val="22"/>
        </w:rPr>
        <w:t xml:space="preserve"> skurczowe</w:t>
      </w:r>
      <w:r w:rsidR="00A80A24" w:rsidRPr="00497852">
        <w:rPr>
          <w:sz w:val="22"/>
          <w:szCs w:val="22"/>
        </w:rPr>
        <w:t>go</w:t>
      </w:r>
      <w:r w:rsidRPr="00497852">
        <w:rPr>
          <w:sz w:val="22"/>
          <w:szCs w:val="22"/>
        </w:rPr>
        <w:t xml:space="preserve"> </w:t>
      </w:r>
      <w:r w:rsidR="00A80A24" w:rsidRPr="00497852">
        <w:rPr>
          <w:sz w:val="22"/>
          <w:szCs w:val="22"/>
        </w:rPr>
        <w:t xml:space="preserve">ciśnienia </w:t>
      </w:r>
      <w:r w:rsidRPr="00497852">
        <w:rPr>
          <w:sz w:val="22"/>
          <w:szCs w:val="22"/>
        </w:rPr>
        <w:t xml:space="preserve">krwi pacjenta i </w:t>
      </w:r>
      <w:r w:rsidR="00A80A24" w:rsidRPr="00497852">
        <w:rPr>
          <w:sz w:val="22"/>
          <w:szCs w:val="22"/>
        </w:rPr>
        <w:t xml:space="preserve">objawów przedmiotowych </w:t>
      </w:r>
      <w:r w:rsidRPr="00497852">
        <w:rPr>
          <w:sz w:val="22"/>
          <w:szCs w:val="22"/>
        </w:rPr>
        <w:t xml:space="preserve">lub </w:t>
      </w:r>
      <w:r w:rsidR="00A80A24" w:rsidRPr="00497852">
        <w:rPr>
          <w:sz w:val="22"/>
          <w:szCs w:val="22"/>
        </w:rPr>
        <w:t xml:space="preserve">podmiotowych </w:t>
      </w:r>
      <w:r w:rsidRPr="00497852">
        <w:rPr>
          <w:sz w:val="22"/>
          <w:szCs w:val="22"/>
        </w:rPr>
        <w:t>niedociśnienia do optymalnej dawki indywidualnej (zakres 0,5 mg</w:t>
      </w:r>
      <w:r w:rsidR="00A0009F">
        <w:rPr>
          <w:sz w:val="22"/>
          <w:szCs w:val="22"/>
        </w:rPr>
        <w:t xml:space="preserve"> do </w:t>
      </w:r>
      <w:r w:rsidRPr="00497852">
        <w:rPr>
          <w:sz w:val="22"/>
          <w:szCs w:val="22"/>
        </w:rPr>
        <w:t xml:space="preserve">2,5 mg </w:t>
      </w:r>
      <w:r w:rsidR="0006636C" w:rsidRPr="00497852">
        <w:rPr>
          <w:sz w:val="22"/>
          <w:szCs w:val="22"/>
        </w:rPr>
        <w:t>3</w:t>
      </w:r>
      <w:r w:rsidR="00C31249" w:rsidRPr="00497852">
        <w:rPr>
          <w:sz w:val="22"/>
          <w:szCs w:val="22"/>
        </w:rPr>
        <w:t> </w:t>
      </w:r>
      <w:r w:rsidR="0006636C" w:rsidRPr="00497852">
        <w:rPr>
          <w:sz w:val="22"/>
          <w:szCs w:val="22"/>
        </w:rPr>
        <w:t>raz</w:t>
      </w:r>
      <w:r w:rsidR="007B49A2" w:rsidRPr="00497852">
        <w:rPr>
          <w:sz w:val="22"/>
          <w:szCs w:val="22"/>
        </w:rPr>
        <w:t>y na dobę</w:t>
      </w:r>
      <w:r w:rsidRPr="00497852">
        <w:rPr>
          <w:sz w:val="22"/>
          <w:szCs w:val="22"/>
        </w:rPr>
        <w:t xml:space="preserve">), </w:t>
      </w:r>
      <w:r w:rsidR="00A80A24" w:rsidRPr="00497852">
        <w:rPr>
          <w:sz w:val="22"/>
          <w:szCs w:val="22"/>
        </w:rPr>
        <w:t xml:space="preserve">którą </w:t>
      </w:r>
      <w:r w:rsidRPr="00497852">
        <w:rPr>
          <w:sz w:val="22"/>
          <w:szCs w:val="22"/>
        </w:rPr>
        <w:lastRenderedPageBreak/>
        <w:t xml:space="preserve">następnie </w:t>
      </w:r>
      <w:r w:rsidR="00A80A24" w:rsidRPr="00497852">
        <w:rPr>
          <w:sz w:val="22"/>
          <w:szCs w:val="22"/>
        </w:rPr>
        <w:t xml:space="preserve">utrzymano </w:t>
      </w:r>
      <w:r w:rsidRPr="00497852">
        <w:rPr>
          <w:sz w:val="22"/>
          <w:szCs w:val="22"/>
        </w:rPr>
        <w:t xml:space="preserve">przez </w:t>
      </w:r>
      <w:r w:rsidR="00A80A24" w:rsidRPr="00497852">
        <w:rPr>
          <w:sz w:val="22"/>
          <w:szCs w:val="22"/>
        </w:rPr>
        <w:t xml:space="preserve">kolejne </w:t>
      </w:r>
      <w:r w:rsidRPr="00497852">
        <w:rPr>
          <w:sz w:val="22"/>
          <w:szCs w:val="22"/>
        </w:rPr>
        <w:t xml:space="preserve">8 tygodni. </w:t>
      </w:r>
      <w:r w:rsidRPr="00497852">
        <w:rPr>
          <w:color w:val="000000"/>
          <w:sz w:val="22"/>
          <w:szCs w:val="22"/>
        </w:rPr>
        <w:t xml:space="preserve">Pierwszorzędowym punktem końcowym badania była zmiana skorygowana o placebo od wartości początkowej w </w:t>
      </w:r>
      <w:r w:rsidR="000822D0" w:rsidRPr="00497852">
        <w:rPr>
          <w:color w:val="000000"/>
          <w:sz w:val="22"/>
          <w:szCs w:val="22"/>
        </w:rPr>
        <w:t xml:space="preserve">teście </w:t>
      </w:r>
      <w:r w:rsidRPr="00497852">
        <w:rPr>
          <w:color w:val="000000"/>
          <w:sz w:val="22"/>
          <w:szCs w:val="22"/>
        </w:rPr>
        <w:t>6MWD podczas ostatniej wizyty (tydzień</w:t>
      </w:r>
      <w:r w:rsidRPr="00497852">
        <w:rPr>
          <w:sz w:val="22"/>
          <w:szCs w:val="22"/>
        </w:rPr>
        <w:t> </w:t>
      </w:r>
      <w:r w:rsidRPr="00497852">
        <w:rPr>
          <w:color w:val="000000"/>
          <w:sz w:val="22"/>
          <w:szCs w:val="22"/>
        </w:rPr>
        <w:t>16).</w:t>
      </w:r>
    </w:p>
    <w:p w14:paraId="3A840A64" w14:textId="77777777" w:rsidR="00301AE4" w:rsidRPr="00497852" w:rsidRDefault="00630BB9" w:rsidP="00AF50EF">
      <w:pPr>
        <w:pStyle w:val="BayerBodyTextFull"/>
        <w:spacing w:before="0" w:after="0"/>
        <w:rPr>
          <w:color w:val="000000"/>
          <w:sz w:val="22"/>
          <w:szCs w:val="22"/>
        </w:rPr>
      </w:pPr>
      <w:r w:rsidRPr="00497852">
        <w:rPr>
          <w:sz w:val="22"/>
          <w:szCs w:val="22"/>
        </w:rPr>
        <w:t>Podczas ostatniej wizyty zwiększenie dystansu</w:t>
      </w:r>
      <w:r w:rsidR="000822D0" w:rsidRPr="00497852">
        <w:t xml:space="preserve"> </w:t>
      </w:r>
      <w:r w:rsidR="000822D0" w:rsidRPr="00497852">
        <w:rPr>
          <w:sz w:val="22"/>
          <w:szCs w:val="22"/>
        </w:rPr>
        <w:t>w teście 6MWD</w:t>
      </w:r>
      <w:r w:rsidRPr="00497852">
        <w:rPr>
          <w:sz w:val="22"/>
          <w:szCs w:val="22"/>
        </w:rPr>
        <w:t xml:space="preserve"> u pacjentów leczonych </w:t>
      </w:r>
      <w:r w:rsidR="00CF09BE" w:rsidRPr="00497852">
        <w:rPr>
          <w:sz w:val="22"/>
          <w:szCs w:val="22"/>
        </w:rPr>
        <w:t>riocyguat</w:t>
      </w:r>
      <w:r w:rsidRPr="00497852">
        <w:rPr>
          <w:sz w:val="22"/>
          <w:szCs w:val="22"/>
        </w:rPr>
        <w:t xml:space="preserve">em wynosiło </w:t>
      </w:r>
      <w:smartTag w:uri="urn:schemas-microsoft-com:office:smarttags" w:element="metricconverter">
        <w:smartTagPr>
          <w:attr w:name="ProductID" w:val="46ﾠm"/>
        </w:smartTagPr>
        <w:r w:rsidRPr="00497852">
          <w:rPr>
            <w:sz w:val="22"/>
            <w:szCs w:val="22"/>
          </w:rPr>
          <w:t>46 m</w:t>
        </w:r>
      </w:smartTag>
      <w:r w:rsidRPr="00497852">
        <w:rPr>
          <w:sz w:val="22"/>
          <w:szCs w:val="22"/>
        </w:rPr>
        <w:t xml:space="preserve"> (95% przedział ufności (CI): 25 m</w:t>
      </w:r>
      <w:r w:rsidR="00B54769">
        <w:rPr>
          <w:sz w:val="22"/>
          <w:szCs w:val="22"/>
        </w:rPr>
        <w:t xml:space="preserve"> do </w:t>
      </w:r>
      <w:r w:rsidRPr="00497852">
        <w:rPr>
          <w:sz w:val="22"/>
          <w:szCs w:val="22"/>
        </w:rPr>
        <w:t xml:space="preserve">67 m; </w:t>
      </w:r>
      <w:r w:rsidR="008C2A5B" w:rsidRPr="00497852">
        <w:rPr>
          <w:sz w:val="22"/>
          <w:szCs w:val="22"/>
        </w:rPr>
        <w:t>p&lt;</w:t>
      </w:r>
      <w:r w:rsidRPr="00497852">
        <w:rPr>
          <w:sz w:val="22"/>
          <w:szCs w:val="22"/>
        </w:rPr>
        <w:t xml:space="preserve">0,0001) w porównaniu z placebo. Wyniki były zgodne w głównych ocenianych podgrupach </w:t>
      </w:r>
      <w:r w:rsidRPr="00497852">
        <w:rPr>
          <w:color w:val="000000"/>
          <w:sz w:val="22"/>
          <w:szCs w:val="22"/>
        </w:rPr>
        <w:t>(analiza ITT, patrz tabela 2).</w:t>
      </w:r>
    </w:p>
    <w:p w14:paraId="768F832E" w14:textId="77777777" w:rsidR="00301AE4" w:rsidRPr="00497852" w:rsidRDefault="00301AE4" w:rsidP="00AF50EF">
      <w:pPr>
        <w:pStyle w:val="BayerBodyTextFull"/>
        <w:spacing w:before="0" w:after="0"/>
        <w:rPr>
          <w:color w:val="000000"/>
          <w:sz w:val="22"/>
          <w:szCs w:val="22"/>
        </w:rPr>
      </w:pPr>
    </w:p>
    <w:p w14:paraId="7AA86847" w14:textId="77777777" w:rsidR="00D707E2" w:rsidRPr="00497852" w:rsidRDefault="00630BB9" w:rsidP="00AF50EF">
      <w:pPr>
        <w:pStyle w:val="BayerBodyTextFull"/>
        <w:keepNext/>
        <w:spacing w:before="0" w:after="0"/>
        <w:rPr>
          <w:sz w:val="22"/>
          <w:szCs w:val="22"/>
        </w:rPr>
      </w:pPr>
      <w:r w:rsidRPr="00497852">
        <w:rPr>
          <w:b/>
          <w:sz w:val="22"/>
          <w:szCs w:val="22"/>
        </w:rPr>
        <w:t>Tabela 2:</w:t>
      </w:r>
      <w:r w:rsidRPr="00497852">
        <w:rPr>
          <w:sz w:val="22"/>
          <w:szCs w:val="22"/>
        </w:rPr>
        <w:t xml:space="preserve"> Wpływ </w:t>
      </w:r>
      <w:r w:rsidR="00CF09BE" w:rsidRPr="00497852">
        <w:rPr>
          <w:sz w:val="22"/>
          <w:szCs w:val="22"/>
        </w:rPr>
        <w:t>riocyguat</w:t>
      </w:r>
      <w:r w:rsidRPr="00497852">
        <w:rPr>
          <w:sz w:val="22"/>
          <w:szCs w:val="22"/>
        </w:rPr>
        <w:t xml:space="preserve">u na </w:t>
      </w:r>
      <w:r w:rsidR="004F7BBF" w:rsidRPr="00497852">
        <w:rPr>
          <w:sz w:val="22"/>
          <w:szCs w:val="22"/>
        </w:rPr>
        <w:t>wyniki testu 6MWD</w:t>
      </w:r>
      <w:r w:rsidR="00C07787" w:rsidRPr="00497852" w:rsidDel="00C07787">
        <w:rPr>
          <w:sz w:val="22"/>
          <w:szCs w:val="22"/>
        </w:rPr>
        <w:t xml:space="preserve"> </w:t>
      </w:r>
      <w:r w:rsidRPr="00497852">
        <w:rPr>
          <w:sz w:val="22"/>
          <w:szCs w:val="22"/>
        </w:rPr>
        <w:t>w badaniu CHEST</w:t>
      </w:r>
      <w:r w:rsidR="003458F9" w:rsidRPr="00497852">
        <w:rPr>
          <w:sz w:val="22"/>
          <w:szCs w:val="22"/>
        </w:rPr>
        <w:noBreakHyphen/>
      </w:r>
      <w:r w:rsidRPr="00497852">
        <w:rPr>
          <w:sz w:val="22"/>
          <w:szCs w:val="22"/>
        </w:rPr>
        <w:t>1 podczas ostatniej wizyty</w:t>
      </w:r>
    </w:p>
    <w:p w14:paraId="29B573A4" w14:textId="77777777" w:rsidR="005248C9" w:rsidRPr="00497852" w:rsidRDefault="005248C9" w:rsidP="00AF50EF">
      <w:pPr>
        <w:pStyle w:val="BayerBodyTextFull"/>
        <w:keepNext/>
        <w:spacing w:before="0" w:after="0"/>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693"/>
        <w:gridCol w:w="2694"/>
      </w:tblGrid>
      <w:tr w:rsidR="00630BB9" w:rsidRPr="00497852" w14:paraId="486F96CF" w14:textId="77777777" w:rsidTr="00D07DDF">
        <w:tc>
          <w:tcPr>
            <w:tcW w:w="3544" w:type="dxa"/>
          </w:tcPr>
          <w:p w14:paraId="31221A32" w14:textId="77777777" w:rsidR="00630BB9" w:rsidRPr="00497852" w:rsidRDefault="00630BB9" w:rsidP="00AF50EF">
            <w:pPr>
              <w:pStyle w:val="BayerBodyTextFull"/>
              <w:keepNext/>
              <w:spacing w:before="0" w:after="0"/>
              <w:jc w:val="center"/>
              <w:rPr>
                <w:b/>
                <w:sz w:val="22"/>
                <w:szCs w:val="22"/>
              </w:rPr>
            </w:pPr>
            <w:r w:rsidRPr="00497852">
              <w:rPr>
                <w:b/>
                <w:sz w:val="22"/>
                <w:szCs w:val="22"/>
              </w:rPr>
              <w:t>Cała populacja pacjentów</w:t>
            </w:r>
          </w:p>
        </w:tc>
        <w:tc>
          <w:tcPr>
            <w:tcW w:w="2693" w:type="dxa"/>
          </w:tcPr>
          <w:p w14:paraId="0453ABD0" w14:textId="77777777" w:rsidR="00630BB9" w:rsidRPr="00497852" w:rsidRDefault="00CF09BE" w:rsidP="00AF50EF">
            <w:pPr>
              <w:pStyle w:val="BayerBodyTextFull"/>
              <w:keepNext/>
              <w:spacing w:before="0" w:after="0"/>
              <w:jc w:val="center"/>
              <w:rPr>
                <w:b/>
                <w:sz w:val="22"/>
                <w:szCs w:val="22"/>
              </w:rPr>
            </w:pPr>
            <w:r w:rsidRPr="00497852">
              <w:rPr>
                <w:b/>
                <w:sz w:val="22"/>
                <w:szCs w:val="22"/>
              </w:rPr>
              <w:t>Riocyguat</w:t>
            </w:r>
          </w:p>
          <w:p w14:paraId="18F2EE28" w14:textId="77777777" w:rsidR="00630BB9" w:rsidRPr="00497852" w:rsidRDefault="00630BB9" w:rsidP="00AF50EF">
            <w:pPr>
              <w:pStyle w:val="BayerBodyTextFull"/>
              <w:keepNext/>
              <w:spacing w:before="0" w:after="0"/>
              <w:jc w:val="center"/>
              <w:rPr>
                <w:b/>
                <w:sz w:val="22"/>
                <w:szCs w:val="22"/>
              </w:rPr>
            </w:pPr>
            <w:r w:rsidRPr="00497852">
              <w:rPr>
                <w:b/>
                <w:sz w:val="22"/>
                <w:szCs w:val="22"/>
              </w:rPr>
              <w:t>(n=173)</w:t>
            </w:r>
          </w:p>
        </w:tc>
        <w:tc>
          <w:tcPr>
            <w:tcW w:w="2694" w:type="dxa"/>
          </w:tcPr>
          <w:p w14:paraId="3AA732B9" w14:textId="77777777" w:rsidR="00630BB9" w:rsidRPr="00497852" w:rsidRDefault="00630BB9" w:rsidP="00AF50EF">
            <w:pPr>
              <w:pStyle w:val="BayerBodyTextFull"/>
              <w:keepNext/>
              <w:spacing w:before="0" w:after="0"/>
              <w:jc w:val="center"/>
              <w:rPr>
                <w:b/>
                <w:sz w:val="22"/>
                <w:szCs w:val="22"/>
              </w:rPr>
            </w:pPr>
            <w:r w:rsidRPr="00497852">
              <w:rPr>
                <w:b/>
                <w:sz w:val="22"/>
                <w:szCs w:val="22"/>
              </w:rPr>
              <w:t>Placebo</w:t>
            </w:r>
          </w:p>
          <w:p w14:paraId="3B51B3E8" w14:textId="77777777" w:rsidR="00630BB9" w:rsidRPr="00497852" w:rsidRDefault="00630BB9" w:rsidP="00AF50EF">
            <w:pPr>
              <w:pStyle w:val="BayerBodyTextFull"/>
              <w:keepNext/>
              <w:spacing w:before="0" w:after="0"/>
              <w:jc w:val="center"/>
              <w:rPr>
                <w:b/>
                <w:sz w:val="22"/>
                <w:szCs w:val="22"/>
              </w:rPr>
            </w:pPr>
            <w:r w:rsidRPr="00497852">
              <w:rPr>
                <w:b/>
                <w:sz w:val="22"/>
                <w:szCs w:val="22"/>
              </w:rPr>
              <w:t>(n=88)</w:t>
            </w:r>
          </w:p>
        </w:tc>
      </w:tr>
      <w:tr w:rsidR="00630BB9" w:rsidRPr="00497852" w14:paraId="521CF460" w14:textId="77777777" w:rsidTr="00D07DDF">
        <w:tc>
          <w:tcPr>
            <w:tcW w:w="3544" w:type="dxa"/>
          </w:tcPr>
          <w:p w14:paraId="7BF960A2" w14:textId="77777777" w:rsidR="00630BB9" w:rsidRPr="00497852" w:rsidRDefault="00630BB9" w:rsidP="00AF50EF">
            <w:pPr>
              <w:pStyle w:val="BayerBodyTextFull"/>
              <w:keepNext/>
              <w:spacing w:before="0" w:after="0"/>
              <w:rPr>
                <w:sz w:val="22"/>
                <w:szCs w:val="22"/>
              </w:rPr>
            </w:pPr>
            <w:r w:rsidRPr="00497852">
              <w:rPr>
                <w:sz w:val="22"/>
                <w:szCs w:val="22"/>
              </w:rPr>
              <w:t>Wartość początkowa (m)</w:t>
            </w:r>
          </w:p>
          <w:p w14:paraId="28FD1419"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93" w:type="dxa"/>
          </w:tcPr>
          <w:p w14:paraId="0FF8D6A1" w14:textId="77777777" w:rsidR="00630BB9" w:rsidRPr="00497852" w:rsidRDefault="00630BB9" w:rsidP="00AF50EF">
            <w:pPr>
              <w:pStyle w:val="BayerBodyTextFull"/>
              <w:keepNext/>
              <w:spacing w:before="0" w:after="0"/>
              <w:jc w:val="center"/>
              <w:rPr>
                <w:sz w:val="22"/>
                <w:szCs w:val="22"/>
              </w:rPr>
            </w:pPr>
            <w:r w:rsidRPr="00497852">
              <w:rPr>
                <w:sz w:val="22"/>
                <w:szCs w:val="22"/>
              </w:rPr>
              <w:t>342</w:t>
            </w:r>
          </w:p>
          <w:p w14:paraId="584EA645" w14:textId="77777777" w:rsidR="00630BB9" w:rsidRPr="00497852" w:rsidRDefault="00630BB9" w:rsidP="00AF50EF">
            <w:pPr>
              <w:pStyle w:val="BayerBodyTextFull"/>
              <w:keepNext/>
              <w:spacing w:before="0" w:after="0"/>
              <w:jc w:val="center"/>
              <w:rPr>
                <w:sz w:val="22"/>
                <w:szCs w:val="22"/>
              </w:rPr>
            </w:pPr>
            <w:r w:rsidRPr="00497852">
              <w:rPr>
                <w:sz w:val="22"/>
                <w:szCs w:val="22"/>
              </w:rPr>
              <w:t>[82]</w:t>
            </w:r>
          </w:p>
        </w:tc>
        <w:tc>
          <w:tcPr>
            <w:tcW w:w="2694" w:type="dxa"/>
          </w:tcPr>
          <w:p w14:paraId="5C4D7F5B" w14:textId="77777777" w:rsidR="00630BB9" w:rsidRPr="00497852" w:rsidRDefault="00630BB9" w:rsidP="00AF50EF">
            <w:pPr>
              <w:pStyle w:val="BayerBodyTextFull"/>
              <w:keepNext/>
              <w:spacing w:before="0" w:after="0"/>
              <w:jc w:val="center"/>
              <w:rPr>
                <w:sz w:val="22"/>
                <w:szCs w:val="22"/>
              </w:rPr>
            </w:pPr>
            <w:r w:rsidRPr="00497852">
              <w:rPr>
                <w:sz w:val="22"/>
                <w:szCs w:val="22"/>
              </w:rPr>
              <w:t>356</w:t>
            </w:r>
          </w:p>
          <w:p w14:paraId="241B9B2E" w14:textId="77777777" w:rsidR="00630BB9" w:rsidRPr="00497852" w:rsidRDefault="00630BB9" w:rsidP="00AF50EF">
            <w:pPr>
              <w:pStyle w:val="BayerBodyTextFull"/>
              <w:keepNext/>
              <w:spacing w:before="0" w:after="0"/>
              <w:jc w:val="center"/>
              <w:rPr>
                <w:sz w:val="22"/>
                <w:szCs w:val="22"/>
              </w:rPr>
            </w:pPr>
            <w:r w:rsidRPr="00497852">
              <w:rPr>
                <w:sz w:val="22"/>
                <w:szCs w:val="22"/>
              </w:rPr>
              <w:t>[75]</w:t>
            </w:r>
          </w:p>
        </w:tc>
      </w:tr>
      <w:tr w:rsidR="00630BB9" w:rsidRPr="00497852" w14:paraId="646DD6CF" w14:textId="77777777" w:rsidTr="00D07DDF">
        <w:tc>
          <w:tcPr>
            <w:tcW w:w="3544" w:type="dxa"/>
          </w:tcPr>
          <w:p w14:paraId="3BD7D759" w14:textId="77777777" w:rsidR="00630BB9" w:rsidRPr="00497852" w:rsidRDefault="00630BB9" w:rsidP="00AF50EF">
            <w:pPr>
              <w:pStyle w:val="BayerBodyTextFull"/>
              <w:keepNext/>
              <w:spacing w:before="0" w:after="0"/>
              <w:rPr>
                <w:sz w:val="22"/>
                <w:szCs w:val="22"/>
              </w:rPr>
            </w:pPr>
            <w:r w:rsidRPr="00497852">
              <w:rPr>
                <w:sz w:val="22"/>
                <w:szCs w:val="22"/>
              </w:rPr>
              <w:t>Średnia zmiana od wartości początkowej (m)</w:t>
            </w:r>
          </w:p>
          <w:p w14:paraId="626D4E51"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93" w:type="dxa"/>
          </w:tcPr>
          <w:p w14:paraId="1662633A" w14:textId="77777777" w:rsidR="00630BB9" w:rsidRPr="00497852" w:rsidRDefault="00630BB9" w:rsidP="00AF50EF">
            <w:pPr>
              <w:pStyle w:val="BayerBodyTextFull"/>
              <w:keepNext/>
              <w:spacing w:before="0" w:after="0"/>
              <w:jc w:val="center"/>
              <w:rPr>
                <w:sz w:val="22"/>
                <w:szCs w:val="22"/>
              </w:rPr>
            </w:pPr>
            <w:r w:rsidRPr="00497852">
              <w:rPr>
                <w:sz w:val="22"/>
                <w:szCs w:val="22"/>
              </w:rPr>
              <w:t>39</w:t>
            </w:r>
          </w:p>
          <w:p w14:paraId="57856DD4" w14:textId="77777777" w:rsidR="00630BB9" w:rsidRPr="00497852" w:rsidRDefault="00630BB9" w:rsidP="00AF50EF">
            <w:pPr>
              <w:pStyle w:val="BayerBodyTextFull"/>
              <w:keepNext/>
              <w:spacing w:before="0" w:after="0"/>
              <w:jc w:val="center"/>
              <w:rPr>
                <w:sz w:val="22"/>
                <w:szCs w:val="22"/>
              </w:rPr>
            </w:pPr>
            <w:r w:rsidRPr="00497852">
              <w:rPr>
                <w:sz w:val="22"/>
                <w:szCs w:val="22"/>
              </w:rPr>
              <w:t>[79]</w:t>
            </w:r>
          </w:p>
        </w:tc>
        <w:tc>
          <w:tcPr>
            <w:tcW w:w="2694" w:type="dxa"/>
          </w:tcPr>
          <w:p w14:paraId="34D33BFA"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6</w:t>
            </w:r>
          </w:p>
          <w:p w14:paraId="26B0B71F" w14:textId="77777777" w:rsidR="00630BB9" w:rsidRPr="00497852" w:rsidRDefault="00630BB9" w:rsidP="00AF50EF">
            <w:pPr>
              <w:pStyle w:val="BayerBodyTextFull"/>
              <w:keepNext/>
              <w:spacing w:before="0" w:after="0"/>
              <w:jc w:val="center"/>
              <w:rPr>
                <w:sz w:val="22"/>
                <w:szCs w:val="22"/>
              </w:rPr>
            </w:pPr>
            <w:r w:rsidRPr="00497852">
              <w:rPr>
                <w:sz w:val="22"/>
                <w:szCs w:val="22"/>
              </w:rPr>
              <w:t>[84]</w:t>
            </w:r>
          </w:p>
        </w:tc>
      </w:tr>
      <w:tr w:rsidR="00630BB9" w:rsidRPr="00497852" w14:paraId="0A1A230B" w14:textId="77777777" w:rsidTr="00D07DDF">
        <w:trPr>
          <w:trHeight w:val="810"/>
        </w:trPr>
        <w:tc>
          <w:tcPr>
            <w:tcW w:w="3544" w:type="dxa"/>
          </w:tcPr>
          <w:p w14:paraId="64D6A607" w14:textId="77777777" w:rsidR="00D707E2" w:rsidRPr="00497852" w:rsidRDefault="00630BB9" w:rsidP="00AF50EF">
            <w:pPr>
              <w:pStyle w:val="BayerBodyTextFull"/>
              <w:keepNext/>
              <w:spacing w:before="0" w:after="0"/>
              <w:rPr>
                <w:sz w:val="22"/>
                <w:szCs w:val="22"/>
              </w:rPr>
            </w:pPr>
            <w:r w:rsidRPr="00497852">
              <w:rPr>
                <w:sz w:val="22"/>
                <w:szCs w:val="22"/>
              </w:rPr>
              <w:t>Różnica skorygowana o placebo (m)</w:t>
            </w:r>
          </w:p>
          <w:p w14:paraId="19AC4ACA" w14:textId="77777777" w:rsidR="00630BB9" w:rsidRPr="00497852" w:rsidRDefault="00630BB9" w:rsidP="00AF50EF">
            <w:pPr>
              <w:pStyle w:val="BayerBodyTextFull"/>
              <w:keepNext/>
              <w:spacing w:before="0" w:after="0"/>
              <w:rPr>
                <w:sz w:val="22"/>
                <w:szCs w:val="22"/>
              </w:rPr>
            </w:pPr>
            <w:r w:rsidRPr="00497852">
              <w:rPr>
                <w:sz w:val="22"/>
                <w:szCs w:val="22"/>
              </w:rPr>
              <w:t>95%</w:t>
            </w:r>
            <w:r w:rsidR="000844B6" w:rsidRPr="00497852">
              <w:rPr>
                <w:sz w:val="22"/>
                <w:szCs w:val="22"/>
              </w:rPr>
              <w:t> </w:t>
            </w:r>
            <w:r w:rsidRPr="00497852">
              <w:rPr>
                <w:sz w:val="22"/>
                <w:szCs w:val="22"/>
              </w:rPr>
              <w:t>CI, [wartość p]</w:t>
            </w:r>
          </w:p>
        </w:tc>
        <w:tc>
          <w:tcPr>
            <w:tcW w:w="5387" w:type="dxa"/>
            <w:gridSpan w:val="2"/>
          </w:tcPr>
          <w:p w14:paraId="01BDDE9C" w14:textId="77777777" w:rsidR="00630BB9" w:rsidRPr="00497852" w:rsidRDefault="00630BB9" w:rsidP="00AF50EF">
            <w:pPr>
              <w:pStyle w:val="BayerBodyTextFull"/>
              <w:keepNext/>
              <w:spacing w:before="0" w:after="0"/>
              <w:jc w:val="center"/>
              <w:rPr>
                <w:sz w:val="22"/>
                <w:szCs w:val="22"/>
              </w:rPr>
            </w:pPr>
            <w:r w:rsidRPr="00497852">
              <w:rPr>
                <w:sz w:val="22"/>
                <w:szCs w:val="22"/>
              </w:rPr>
              <w:t>46</w:t>
            </w:r>
          </w:p>
          <w:p w14:paraId="6C11B520" w14:textId="77777777" w:rsidR="00630BB9" w:rsidRPr="00497852" w:rsidRDefault="00630BB9" w:rsidP="00AF50EF">
            <w:pPr>
              <w:pStyle w:val="BayerBodyTextFull"/>
              <w:keepNext/>
              <w:spacing w:before="0" w:after="0"/>
              <w:jc w:val="center"/>
              <w:rPr>
                <w:sz w:val="22"/>
                <w:szCs w:val="22"/>
              </w:rPr>
            </w:pPr>
            <w:r w:rsidRPr="00497852">
              <w:rPr>
                <w:sz w:val="22"/>
                <w:szCs w:val="22"/>
              </w:rPr>
              <w:t>25 do 67 [&lt;0,0001]</w:t>
            </w:r>
          </w:p>
          <w:p w14:paraId="7E5E7E24" w14:textId="77777777" w:rsidR="00630BB9" w:rsidRPr="00497852" w:rsidRDefault="00630BB9" w:rsidP="00AF50EF">
            <w:pPr>
              <w:pStyle w:val="BayerBodyTextFull"/>
              <w:keepNext/>
              <w:spacing w:before="0" w:after="0"/>
              <w:jc w:val="center"/>
              <w:rPr>
                <w:sz w:val="22"/>
                <w:szCs w:val="22"/>
              </w:rPr>
            </w:pPr>
          </w:p>
        </w:tc>
      </w:tr>
      <w:tr w:rsidR="00630BB9" w:rsidRPr="00497852" w14:paraId="27C964ED" w14:textId="77777777" w:rsidTr="00D07DDF">
        <w:tc>
          <w:tcPr>
            <w:tcW w:w="3544" w:type="dxa"/>
          </w:tcPr>
          <w:p w14:paraId="27BF0921" w14:textId="77777777" w:rsidR="00D707E2" w:rsidRPr="00497852" w:rsidRDefault="00630BB9" w:rsidP="00AF50EF">
            <w:pPr>
              <w:pStyle w:val="BayerBodyTextFull"/>
              <w:keepNext/>
              <w:spacing w:before="0" w:after="0"/>
              <w:jc w:val="center"/>
              <w:rPr>
                <w:b/>
                <w:sz w:val="22"/>
                <w:szCs w:val="22"/>
              </w:rPr>
            </w:pPr>
            <w:r w:rsidRPr="00497852">
              <w:rPr>
                <w:b/>
                <w:sz w:val="22"/>
                <w:szCs w:val="22"/>
              </w:rPr>
              <w:t xml:space="preserve">Populacja pacjentów </w:t>
            </w:r>
            <w:r w:rsidR="00772B1A" w:rsidRPr="00497852">
              <w:rPr>
                <w:b/>
                <w:sz w:val="22"/>
                <w:szCs w:val="22"/>
              </w:rPr>
              <w:t>z klasą czynnościową</w:t>
            </w:r>
            <w:r w:rsidR="00F16814" w:rsidRPr="00497852">
              <w:rPr>
                <w:b/>
                <w:sz w:val="22"/>
                <w:szCs w:val="22"/>
              </w:rPr>
              <w:t> </w:t>
            </w:r>
            <w:r w:rsidR="00772B1A" w:rsidRPr="00497852">
              <w:rPr>
                <w:b/>
                <w:sz w:val="22"/>
                <w:szCs w:val="22"/>
              </w:rPr>
              <w:t>III</w:t>
            </w:r>
          </w:p>
          <w:p w14:paraId="66CE104D" w14:textId="77777777" w:rsidR="00630BB9" w:rsidRPr="00497852" w:rsidRDefault="00630BB9" w:rsidP="00AF50EF">
            <w:pPr>
              <w:pStyle w:val="BayerBodyTextFull"/>
              <w:keepNext/>
              <w:spacing w:before="0" w:after="0"/>
              <w:jc w:val="center"/>
              <w:rPr>
                <w:b/>
                <w:sz w:val="22"/>
                <w:szCs w:val="22"/>
              </w:rPr>
            </w:pPr>
          </w:p>
        </w:tc>
        <w:tc>
          <w:tcPr>
            <w:tcW w:w="2693" w:type="dxa"/>
          </w:tcPr>
          <w:p w14:paraId="0A544799" w14:textId="77777777" w:rsidR="00D707E2" w:rsidRPr="00497852" w:rsidRDefault="00CF09BE" w:rsidP="00AF50EF">
            <w:pPr>
              <w:pStyle w:val="BayerBodyTextFull"/>
              <w:keepNext/>
              <w:spacing w:before="0" w:after="0"/>
              <w:jc w:val="center"/>
              <w:rPr>
                <w:b/>
                <w:sz w:val="22"/>
                <w:szCs w:val="22"/>
              </w:rPr>
            </w:pPr>
            <w:r w:rsidRPr="00497852">
              <w:rPr>
                <w:b/>
                <w:sz w:val="22"/>
                <w:szCs w:val="22"/>
              </w:rPr>
              <w:t>Riocyguat</w:t>
            </w:r>
          </w:p>
          <w:p w14:paraId="5E4B6217" w14:textId="77777777" w:rsidR="00630BB9" w:rsidRPr="00497852" w:rsidRDefault="00630BB9" w:rsidP="00AF50EF">
            <w:pPr>
              <w:pStyle w:val="BayerBodyTextFull"/>
              <w:keepNext/>
              <w:spacing w:before="0" w:after="0"/>
              <w:jc w:val="center"/>
              <w:rPr>
                <w:b/>
                <w:sz w:val="22"/>
                <w:szCs w:val="22"/>
              </w:rPr>
            </w:pPr>
            <w:r w:rsidRPr="00497852">
              <w:rPr>
                <w:b/>
                <w:sz w:val="22"/>
                <w:szCs w:val="22"/>
              </w:rPr>
              <w:t>(n=</w:t>
            </w:r>
            <w:r w:rsidR="00772B1A" w:rsidRPr="00497852">
              <w:rPr>
                <w:b/>
                <w:sz w:val="22"/>
                <w:szCs w:val="22"/>
              </w:rPr>
              <w:t>107</w:t>
            </w:r>
            <w:r w:rsidRPr="00497852">
              <w:rPr>
                <w:b/>
                <w:sz w:val="22"/>
                <w:szCs w:val="22"/>
              </w:rPr>
              <w:t>)</w:t>
            </w:r>
          </w:p>
        </w:tc>
        <w:tc>
          <w:tcPr>
            <w:tcW w:w="2694" w:type="dxa"/>
          </w:tcPr>
          <w:p w14:paraId="0CFEFE53" w14:textId="77777777" w:rsidR="00630BB9" w:rsidRPr="00497852" w:rsidRDefault="00630BB9" w:rsidP="00AF50EF">
            <w:pPr>
              <w:pStyle w:val="BayerBodyTextFull"/>
              <w:keepNext/>
              <w:spacing w:before="0" w:after="0"/>
              <w:jc w:val="center"/>
              <w:rPr>
                <w:b/>
                <w:sz w:val="22"/>
                <w:szCs w:val="22"/>
              </w:rPr>
            </w:pPr>
            <w:r w:rsidRPr="00497852">
              <w:rPr>
                <w:b/>
                <w:sz w:val="22"/>
                <w:szCs w:val="22"/>
              </w:rPr>
              <w:t>Placebo</w:t>
            </w:r>
          </w:p>
          <w:p w14:paraId="2D6F7432" w14:textId="77777777" w:rsidR="00630BB9" w:rsidRPr="00497852" w:rsidRDefault="00630BB9" w:rsidP="00AF50EF">
            <w:pPr>
              <w:pStyle w:val="BayerBodyTextFull"/>
              <w:keepNext/>
              <w:spacing w:before="0" w:after="0"/>
              <w:jc w:val="center"/>
              <w:rPr>
                <w:b/>
                <w:sz w:val="22"/>
                <w:szCs w:val="22"/>
              </w:rPr>
            </w:pPr>
            <w:r w:rsidRPr="00497852">
              <w:rPr>
                <w:b/>
                <w:sz w:val="22"/>
                <w:szCs w:val="22"/>
              </w:rPr>
              <w:t>(n=</w:t>
            </w:r>
            <w:r w:rsidR="00772B1A" w:rsidRPr="00497852">
              <w:rPr>
                <w:b/>
                <w:sz w:val="22"/>
                <w:szCs w:val="22"/>
              </w:rPr>
              <w:t>60</w:t>
            </w:r>
            <w:r w:rsidRPr="00497852">
              <w:rPr>
                <w:b/>
                <w:sz w:val="22"/>
                <w:szCs w:val="22"/>
              </w:rPr>
              <w:t>)</w:t>
            </w:r>
          </w:p>
        </w:tc>
      </w:tr>
      <w:tr w:rsidR="00772B1A" w:rsidRPr="00497852" w14:paraId="6A1B14F9" w14:textId="77777777" w:rsidTr="00D07DDF">
        <w:tc>
          <w:tcPr>
            <w:tcW w:w="3544" w:type="dxa"/>
          </w:tcPr>
          <w:p w14:paraId="7431ABDD" w14:textId="77777777" w:rsidR="00772B1A" w:rsidRPr="00497852" w:rsidRDefault="00772B1A" w:rsidP="00AF50EF">
            <w:pPr>
              <w:pStyle w:val="BayerBodyTextFull"/>
              <w:keepNext/>
              <w:spacing w:before="0" w:after="0"/>
              <w:rPr>
                <w:b/>
                <w:sz w:val="22"/>
                <w:szCs w:val="22"/>
              </w:rPr>
            </w:pPr>
            <w:r w:rsidRPr="00B566AE">
              <w:rPr>
                <w:sz w:val="22"/>
                <w:szCs w:val="22"/>
              </w:rPr>
              <w:t>Wartość początkowa (m) [SD]</w:t>
            </w:r>
          </w:p>
        </w:tc>
        <w:tc>
          <w:tcPr>
            <w:tcW w:w="2693" w:type="dxa"/>
          </w:tcPr>
          <w:p w14:paraId="309B4056" w14:textId="77777777" w:rsidR="00772B1A" w:rsidRPr="00497852" w:rsidRDefault="00772B1A" w:rsidP="00AF50EF">
            <w:pPr>
              <w:pStyle w:val="BayerBodyTextFull"/>
              <w:keepNext/>
              <w:spacing w:before="0" w:after="0"/>
              <w:jc w:val="center"/>
              <w:rPr>
                <w:sz w:val="22"/>
                <w:szCs w:val="22"/>
              </w:rPr>
            </w:pPr>
            <w:r w:rsidRPr="00497852">
              <w:rPr>
                <w:sz w:val="22"/>
                <w:szCs w:val="22"/>
              </w:rPr>
              <w:t>326</w:t>
            </w:r>
          </w:p>
          <w:p w14:paraId="4EFFF13E" w14:textId="77777777" w:rsidR="00772B1A" w:rsidRPr="00497852" w:rsidRDefault="00772B1A" w:rsidP="00AF50EF">
            <w:pPr>
              <w:pStyle w:val="BayerBodyTextFull"/>
              <w:keepNext/>
              <w:spacing w:before="0" w:after="0"/>
              <w:jc w:val="center"/>
              <w:rPr>
                <w:b/>
                <w:sz w:val="22"/>
                <w:szCs w:val="22"/>
              </w:rPr>
            </w:pPr>
            <w:r w:rsidRPr="00497852">
              <w:rPr>
                <w:sz w:val="22"/>
                <w:szCs w:val="22"/>
              </w:rPr>
              <w:t>[81]</w:t>
            </w:r>
          </w:p>
        </w:tc>
        <w:tc>
          <w:tcPr>
            <w:tcW w:w="2694" w:type="dxa"/>
          </w:tcPr>
          <w:p w14:paraId="4BD6B4BC" w14:textId="77777777" w:rsidR="00772B1A" w:rsidRPr="00497852" w:rsidRDefault="00772B1A" w:rsidP="00AF50EF">
            <w:pPr>
              <w:pStyle w:val="BayerBodyTextFull"/>
              <w:keepNext/>
              <w:spacing w:before="0" w:after="0"/>
              <w:jc w:val="center"/>
              <w:rPr>
                <w:sz w:val="22"/>
                <w:szCs w:val="22"/>
              </w:rPr>
            </w:pPr>
            <w:r w:rsidRPr="00497852">
              <w:rPr>
                <w:sz w:val="22"/>
                <w:szCs w:val="22"/>
              </w:rPr>
              <w:t>345</w:t>
            </w:r>
          </w:p>
          <w:p w14:paraId="06E068A4" w14:textId="77777777" w:rsidR="00772B1A" w:rsidRPr="00497852" w:rsidRDefault="00772B1A" w:rsidP="00AF50EF">
            <w:pPr>
              <w:pStyle w:val="BayerBodyTextFull"/>
              <w:keepNext/>
              <w:spacing w:before="0" w:after="0"/>
              <w:jc w:val="center"/>
              <w:rPr>
                <w:sz w:val="22"/>
                <w:szCs w:val="22"/>
              </w:rPr>
            </w:pPr>
            <w:r w:rsidRPr="00497852">
              <w:rPr>
                <w:sz w:val="22"/>
                <w:szCs w:val="22"/>
              </w:rPr>
              <w:t>[73]</w:t>
            </w:r>
          </w:p>
        </w:tc>
      </w:tr>
      <w:tr w:rsidR="00772B1A" w:rsidRPr="00497852" w14:paraId="7A602CD0" w14:textId="77777777" w:rsidTr="00D07DDF">
        <w:tc>
          <w:tcPr>
            <w:tcW w:w="3544" w:type="dxa"/>
          </w:tcPr>
          <w:p w14:paraId="2C00738B" w14:textId="77777777" w:rsidR="00772B1A" w:rsidRPr="00497852" w:rsidRDefault="00772B1A" w:rsidP="00AF50EF">
            <w:pPr>
              <w:pStyle w:val="BayerBodyTextFull"/>
              <w:keepNext/>
              <w:spacing w:before="0" w:after="0"/>
              <w:rPr>
                <w:b/>
                <w:sz w:val="22"/>
                <w:szCs w:val="22"/>
              </w:rPr>
            </w:pPr>
            <w:r w:rsidRPr="00B566AE">
              <w:rPr>
                <w:sz w:val="22"/>
                <w:szCs w:val="22"/>
              </w:rPr>
              <w:t>Średnia zmiana od wartości początkowej (m) [SD]</w:t>
            </w:r>
          </w:p>
        </w:tc>
        <w:tc>
          <w:tcPr>
            <w:tcW w:w="2693" w:type="dxa"/>
          </w:tcPr>
          <w:p w14:paraId="285D623B" w14:textId="77777777" w:rsidR="00772B1A" w:rsidRPr="00497852" w:rsidRDefault="00772B1A" w:rsidP="00AF50EF">
            <w:pPr>
              <w:pStyle w:val="BayerBodyTextFull"/>
              <w:keepNext/>
              <w:spacing w:before="0" w:after="0"/>
              <w:jc w:val="center"/>
              <w:rPr>
                <w:sz w:val="22"/>
                <w:szCs w:val="22"/>
              </w:rPr>
            </w:pPr>
            <w:r w:rsidRPr="00497852">
              <w:rPr>
                <w:sz w:val="22"/>
                <w:szCs w:val="22"/>
              </w:rPr>
              <w:t>38</w:t>
            </w:r>
          </w:p>
          <w:p w14:paraId="218E36E5" w14:textId="77777777" w:rsidR="00772B1A" w:rsidRPr="00497852" w:rsidRDefault="00772B1A" w:rsidP="00AF50EF">
            <w:pPr>
              <w:pStyle w:val="BayerBodyTextFull"/>
              <w:keepNext/>
              <w:spacing w:before="0" w:after="0"/>
              <w:jc w:val="center"/>
              <w:rPr>
                <w:sz w:val="22"/>
                <w:szCs w:val="22"/>
              </w:rPr>
            </w:pPr>
            <w:r w:rsidRPr="00497852">
              <w:rPr>
                <w:sz w:val="22"/>
                <w:szCs w:val="22"/>
              </w:rPr>
              <w:t>[75]</w:t>
            </w:r>
          </w:p>
        </w:tc>
        <w:tc>
          <w:tcPr>
            <w:tcW w:w="2694" w:type="dxa"/>
          </w:tcPr>
          <w:p w14:paraId="67DCB147" w14:textId="77777777" w:rsidR="00772B1A" w:rsidRPr="00497852" w:rsidRDefault="00772B1A" w:rsidP="00AF50EF">
            <w:pPr>
              <w:pStyle w:val="BayerBodyTextFull"/>
              <w:keepNext/>
              <w:spacing w:before="0" w:after="0"/>
              <w:jc w:val="center"/>
              <w:rPr>
                <w:sz w:val="22"/>
                <w:szCs w:val="22"/>
              </w:rPr>
            </w:pPr>
            <w:r w:rsidRPr="00497852">
              <w:rPr>
                <w:sz w:val="22"/>
                <w:szCs w:val="22"/>
              </w:rPr>
              <w:t>-17</w:t>
            </w:r>
          </w:p>
          <w:p w14:paraId="1889D294" w14:textId="77777777" w:rsidR="00772B1A" w:rsidRPr="00497852" w:rsidRDefault="00772B1A" w:rsidP="00AF50EF">
            <w:pPr>
              <w:pStyle w:val="BayerBodyTextFull"/>
              <w:keepNext/>
              <w:spacing w:before="0" w:after="0"/>
              <w:jc w:val="center"/>
              <w:rPr>
                <w:sz w:val="22"/>
                <w:szCs w:val="22"/>
              </w:rPr>
            </w:pPr>
            <w:r w:rsidRPr="00497852">
              <w:rPr>
                <w:sz w:val="22"/>
                <w:szCs w:val="22"/>
              </w:rPr>
              <w:t>[95]</w:t>
            </w:r>
          </w:p>
        </w:tc>
      </w:tr>
      <w:tr w:rsidR="00772B1A" w:rsidRPr="00497852" w14:paraId="5DFF1262" w14:textId="77777777" w:rsidTr="00D07DDF">
        <w:tc>
          <w:tcPr>
            <w:tcW w:w="3544" w:type="dxa"/>
          </w:tcPr>
          <w:p w14:paraId="56A4187A" w14:textId="77777777" w:rsidR="00772B1A" w:rsidRPr="00497852" w:rsidRDefault="00772B1A" w:rsidP="00AF50EF">
            <w:pPr>
              <w:pStyle w:val="BayerBodyTextFull"/>
              <w:keepNext/>
              <w:spacing w:before="0" w:after="0"/>
              <w:rPr>
                <w:sz w:val="22"/>
                <w:szCs w:val="22"/>
              </w:rPr>
            </w:pPr>
            <w:r w:rsidRPr="00497852">
              <w:rPr>
                <w:sz w:val="22"/>
                <w:szCs w:val="22"/>
              </w:rPr>
              <w:t>Różnica skorygowana o placebo (m)</w:t>
            </w:r>
          </w:p>
          <w:p w14:paraId="704BF654" w14:textId="77777777" w:rsidR="00772B1A" w:rsidRPr="00497852" w:rsidRDefault="00772B1A" w:rsidP="00AF50EF">
            <w:pPr>
              <w:pStyle w:val="BayerBodyTextFull"/>
              <w:keepNext/>
              <w:spacing w:before="0" w:after="0"/>
              <w:rPr>
                <w:b/>
                <w:sz w:val="22"/>
                <w:szCs w:val="22"/>
              </w:rPr>
            </w:pPr>
            <w:r w:rsidRPr="00497852">
              <w:rPr>
                <w:sz w:val="22"/>
                <w:szCs w:val="22"/>
              </w:rPr>
              <w:t>95%</w:t>
            </w:r>
            <w:r w:rsidR="000844B6" w:rsidRPr="00497852">
              <w:rPr>
                <w:sz w:val="22"/>
                <w:szCs w:val="22"/>
              </w:rPr>
              <w:t> </w:t>
            </w:r>
            <w:r w:rsidRPr="00497852">
              <w:rPr>
                <w:sz w:val="22"/>
                <w:szCs w:val="22"/>
              </w:rPr>
              <w:t>CI</w:t>
            </w:r>
          </w:p>
        </w:tc>
        <w:tc>
          <w:tcPr>
            <w:tcW w:w="5387" w:type="dxa"/>
            <w:gridSpan w:val="2"/>
          </w:tcPr>
          <w:p w14:paraId="2D35F7F1" w14:textId="77777777" w:rsidR="00772B1A" w:rsidRPr="00497852" w:rsidRDefault="00772B1A" w:rsidP="00AF50EF">
            <w:pPr>
              <w:pStyle w:val="BayerBodyTextFull"/>
              <w:keepNext/>
              <w:spacing w:before="0" w:after="0"/>
              <w:jc w:val="center"/>
              <w:rPr>
                <w:sz w:val="22"/>
                <w:szCs w:val="22"/>
              </w:rPr>
            </w:pPr>
            <w:r w:rsidRPr="00497852">
              <w:rPr>
                <w:sz w:val="22"/>
                <w:szCs w:val="22"/>
              </w:rPr>
              <w:t>56</w:t>
            </w:r>
          </w:p>
          <w:p w14:paraId="0A75A31C" w14:textId="77777777" w:rsidR="00772B1A" w:rsidRPr="00497852" w:rsidRDefault="00772B1A" w:rsidP="00AF50EF">
            <w:pPr>
              <w:pStyle w:val="BayerBodyTextFull"/>
              <w:keepNext/>
              <w:spacing w:before="0" w:after="0"/>
              <w:jc w:val="center"/>
              <w:rPr>
                <w:sz w:val="22"/>
                <w:szCs w:val="22"/>
              </w:rPr>
            </w:pPr>
            <w:r w:rsidRPr="00497852">
              <w:rPr>
                <w:sz w:val="22"/>
                <w:szCs w:val="22"/>
              </w:rPr>
              <w:t xml:space="preserve">29 </w:t>
            </w:r>
            <w:r w:rsidR="00C00242">
              <w:rPr>
                <w:sz w:val="22"/>
                <w:szCs w:val="22"/>
              </w:rPr>
              <w:t>d</w:t>
            </w:r>
            <w:r w:rsidRPr="00497852">
              <w:rPr>
                <w:sz w:val="22"/>
                <w:szCs w:val="22"/>
              </w:rPr>
              <w:t>o 83</w:t>
            </w:r>
          </w:p>
        </w:tc>
      </w:tr>
      <w:tr w:rsidR="00135732" w:rsidRPr="00497852" w14:paraId="6D26DF5E" w14:textId="77777777" w:rsidTr="00D07DDF">
        <w:tc>
          <w:tcPr>
            <w:tcW w:w="3544" w:type="dxa"/>
          </w:tcPr>
          <w:p w14:paraId="1D710FB2" w14:textId="77777777" w:rsidR="00135732" w:rsidRPr="00497852" w:rsidRDefault="00135732" w:rsidP="00AF50EF">
            <w:pPr>
              <w:pStyle w:val="BayerBodyTextFull"/>
              <w:keepNext/>
              <w:spacing w:before="0" w:after="0"/>
              <w:jc w:val="center"/>
              <w:rPr>
                <w:b/>
                <w:sz w:val="22"/>
                <w:szCs w:val="22"/>
              </w:rPr>
            </w:pPr>
            <w:r w:rsidRPr="00B566AE">
              <w:rPr>
                <w:b/>
                <w:sz w:val="22"/>
                <w:szCs w:val="22"/>
              </w:rPr>
              <w:t>Populacja pacjentów z klasą czynnościową</w:t>
            </w:r>
            <w:r w:rsidR="00F16814" w:rsidRPr="00B566AE">
              <w:rPr>
                <w:b/>
                <w:sz w:val="22"/>
                <w:szCs w:val="22"/>
              </w:rPr>
              <w:t> </w:t>
            </w:r>
            <w:r w:rsidRPr="00B566AE">
              <w:rPr>
                <w:b/>
                <w:sz w:val="22"/>
                <w:szCs w:val="22"/>
              </w:rPr>
              <w:t>II</w:t>
            </w:r>
          </w:p>
        </w:tc>
        <w:tc>
          <w:tcPr>
            <w:tcW w:w="2693" w:type="dxa"/>
          </w:tcPr>
          <w:p w14:paraId="1573EE31" w14:textId="77777777" w:rsidR="00135732" w:rsidRPr="00B566AE" w:rsidRDefault="00CF09BE" w:rsidP="00AF50EF">
            <w:pPr>
              <w:pStyle w:val="BayerBodyTextFull"/>
              <w:keepNext/>
              <w:spacing w:before="0" w:after="0"/>
              <w:jc w:val="center"/>
              <w:rPr>
                <w:b/>
                <w:sz w:val="22"/>
                <w:szCs w:val="22"/>
              </w:rPr>
            </w:pPr>
            <w:r w:rsidRPr="00B566AE">
              <w:rPr>
                <w:b/>
                <w:sz w:val="22"/>
                <w:szCs w:val="22"/>
              </w:rPr>
              <w:t>Riocyguat</w:t>
            </w:r>
          </w:p>
          <w:p w14:paraId="1B858F11" w14:textId="77777777" w:rsidR="00135732" w:rsidRPr="00497852" w:rsidRDefault="00135732" w:rsidP="00AF50EF">
            <w:pPr>
              <w:pStyle w:val="BayerBodyTextFull"/>
              <w:keepNext/>
              <w:spacing w:before="0" w:after="0"/>
              <w:jc w:val="center"/>
              <w:rPr>
                <w:sz w:val="22"/>
                <w:szCs w:val="22"/>
              </w:rPr>
            </w:pPr>
            <w:r w:rsidRPr="00B566AE">
              <w:rPr>
                <w:b/>
                <w:sz w:val="22"/>
                <w:szCs w:val="22"/>
              </w:rPr>
              <w:t>(n=55)</w:t>
            </w:r>
          </w:p>
        </w:tc>
        <w:tc>
          <w:tcPr>
            <w:tcW w:w="2694" w:type="dxa"/>
          </w:tcPr>
          <w:p w14:paraId="6DCE3AAB" w14:textId="77777777" w:rsidR="00135732" w:rsidRPr="00497852" w:rsidRDefault="00135732" w:rsidP="00AF50EF">
            <w:pPr>
              <w:pStyle w:val="BayerBodyTextFull"/>
              <w:keepNext/>
              <w:spacing w:before="0" w:after="0"/>
              <w:jc w:val="center"/>
              <w:rPr>
                <w:b/>
                <w:sz w:val="22"/>
                <w:szCs w:val="22"/>
              </w:rPr>
            </w:pPr>
            <w:r w:rsidRPr="00497852">
              <w:rPr>
                <w:b/>
                <w:sz w:val="22"/>
                <w:szCs w:val="22"/>
              </w:rPr>
              <w:t>Placebo</w:t>
            </w:r>
          </w:p>
          <w:p w14:paraId="1BAD9481" w14:textId="77777777" w:rsidR="00135732" w:rsidRPr="00497852" w:rsidRDefault="00135732" w:rsidP="00AF50EF">
            <w:pPr>
              <w:pStyle w:val="BayerBodyTextFull"/>
              <w:keepNext/>
              <w:spacing w:before="0" w:after="0"/>
              <w:jc w:val="center"/>
              <w:rPr>
                <w:sz w:val="22"/>
                <w:szCs w:val="22"/>
              </w:rPr>
            </w:pPr>
            <w:r w:rsidRPr="00497852">
              <w:rPr>
                <w:b/>
                <w:sz w:val="22"/>
                <w:szCs w:val="22"/>
              </w:rPr>
              <w:t>(n=25)</w:t>
            </w:r>
          </w:p>
        </w:tc>
      </w:tr>
      <w:tr w:rsidR="00135732" w:rsidRPr="00497852" w14:paraId="766D53F9" w14:textId="77777777" w:rsidTr="00D07DDF">
        <w:tc>
          <w:tcPr>
            <w:tcW w:w="3544" w:type="dxa"/>
          </w:tcPr>
          <w:p w14:paraId="0754166F" w14:textId="77777777" w:rsidR="00135732" w:rsidRPr="00497852" w:rsidRDefault="00135732" w:rsidP="00AF50EF">
            <w:pPr>
              <w:pStyle w:val="BayerBodyTextFull"/>
              <w:keepNext/>
              <w:spacing w:before="0" w:after="0"/>
              <w:rPr>
                <w:b/>
                <w:sz w:val="22"/>
                <w:szCs w:val="22"/>
              </w:rPr>
            </w:pPr>
            <w:r w:rsidRPr="00B566AE">
              <w:rPr>
                <w:sz w:val="22"/>
                <w:szCs w:val="22"/>
              </w:rPr>
              <w:t>Wartość początkowa (m) [SD]</w:t>
            </w:r>
          </w:p>
        </w:tc>
        <w:tc>
          <w:tcPr>
            <w:tcW w:w="2693" w:type="dxa"/>
          </w:tcPr>
          <w:p w14:paraId="3FED4869" w14:textId="77777777" w:rsidR="00FA60E6" w:rsidRPr="00497852" w:rsidRDefault="00FA60E6" w:rsidP="00AF50EF">
            <w:pPr>
              <w:pStyle w:val="BayerBodyTextFull"/>
              <w:keepNext/>
              <w:spacing w:before="0" w:after="0"/>
              <w:jc w:val="center"/>
              <w:rPr>
                <w:sz w:val="22"/>
                <w:szCs w:val="22"/>
              </w:rPr>
            </w:pPr>
            <w:r w:rsidRPr="00497852">
              <w:rPr>
                <w:sz w:val="22"/>
                <w:szCs w:val="22"/>
              </w:rPr>
              <w:t>387</w:t>
            </w:r>
          </w:p>
          <w:p w14:paraId="0CFFC4CE" w14:textId="77777777" w:rsidR="00135732" w:rsidRPr="00497852" w:rsidRDefault="00FA60E6" w:rsidP="00AF50EF">
            <w:pPr>
              <w:pStyle w:val="BayerBodyTextFull"/>
              <w:keepNext/>
              <w:spacing w:before="0" w:after="0"/>
              <w:jc w:val="center"/>
              <w:rPr>
                <w:sz w:val="22"/>
                <w:szCs w:val="22"/>
              </w:rPr>
            </w:pPr>
            <w:r w:rsidRPr="00497852">
              <w:rPr>
                <w:sz w:val="22"/>
                <w:szCs w:val="22"/>
              </w:rPr>
              <w:t>[59]</w:t>
            </w:r>
          </w:p>
        </w:tc>
        <w:tc>
          <w:tcPr>
            <w:tcW w:w="2694" w:type="dxa"/>
          </w:tcPr>
          <w:p w14:paraId="4B2DD273" w14:textId="77777777" w:rsidR="00FA60E6" w:rsidRPr="00497852" w:rsidRDefault="00FA60E6" w:rsidP="00AF50EF">
            <w:pPr>
              <w:pStyle w:val="BayerBodyTextFull"/>
              <w:keepNext/>
              <w:spacing w:before="0" w:after="0"/>
              <w:jc w:val="center"/>
              <w:rPr>
                <w:sz w:val="22"/>
                <w:szCs w:val="22"/>
              </w:rPr>
            </w:pPr>
            <w:r w:rsidRPr="00497852">
              <w:rPr>
                <w:sz w:val="22"/>
                <w:szCs w:val="22"/>
              </w:rPr>
              <w:t>386</w:t>
            </w:r>
          </w:p>
          <w:p w14:paraId="37EF67C9" w14:textId="77777777" w:rsidR="00135732" w:rsidRPr="00497852" w:rsidRDefault="00FA60E6" w:rsidP="00AF50EF">
            <w:pPr>
              <w:pStyle w:val="BayerBodyTextFull"/>
              <w:keepNext/>
              <w:spacing w:before="0" w:after="0"/>
              <w:jc w:val="center"/>
              <w:rPr>
                <w:sz w:val="22"/>
                <w:szCs w:val="22"/>
              </w:rPr>
            </w:pPr>
            <w:r w:rsidRPr="00497852">
              <w:rPr>
                <w:sz w:val="22"/>
                <w:szCs w:val="22"/>
              </w:rPr>
              <w:t>[64]</w:t>
            </w:r>
          </w:p>
        </w:tc>
      </w:tr>
      <w:tr w:rsidR="00135732" w:rsidRPr="00497852" w14:paraId="6F05F697" w14:textId="77777777" w:rsidTr="00D07DDF">
        <w:tc>
          <w:tcPr>
            <w:tcW w:w="3544" w:type="dxa"/>
          </w:tcPr>
          <w:p w14:paraId="5B3B5C02" w14:textId="77777777" w:rsidR="00135732" w:rsidRPr="00497852" w:rsidRDefault="00135732" w:rsidP="00AF50EF">
            <w:pPr>
              <w:pStyle w:val="BayerBodyTextFull"/>
              <w:keepNext/>
              <w:spacing w:before="0" w:after="0"/>
              <w:rPr>
                <w:b/>
                <w:sz w:val="22"/>
                <w:szCs w:val="22"/>
              </w:rPr>
            </w:pPr>
            <w:r w:rsidRPr="00B566AE">
              <w:rPr>
                <w:sz w:val="22"/>
                <w:szCs w:val="22"/>
              </w:rPr>
              <w:t>Średnia zmiana od wartości początkowej (m) [SD]</w:t>
            </w:r>
          </w:p>
        </w:tc>
        <w:tc>
          <w:tcPr>
            <w:tcW w:w="2693" w:type="dxa"/>
          </w:tcPr>
          <w:p w14:paraId="0F45AFF1" w14:textId="77777777" w:rsidR="00FA60E6" w:rsidRPr="00497852" w:rsidRDefault="00FA60E6" w:rsidP="00AF50EF">
            <w:pPr>
              <w:pStyle w:val="BayerBodyTextFull"/>
              <w:keepNext/>
              <w:spacing w:before="0" w:after="0"/>
              <w:jc w:val="center"/>
              <w:rPr>
                <w:sz w:val="22"/>
                <w:szCs w:val="22"/>
              </w:rPr>
            </w:pPr>
            <w:r w:rsidRPr="00497852">
              <w:rPr>
                <w:sz w:val="22"/>
                <w:szCs w:val="22"/>
              </w:rPr>
              <w:t>45</w:t>
            </w:r>
          </w:p>
          <w:p w14:paraId="7F7B63A6" w14:textId="77777777" w:rsidR="00135732" w:rsidRPr="00497852" w:rsidRDefault="00FA60E6" w:rsidP="00AF50EF">
            <w:pPr>
              <w:pStyle w:val="BayerBodyTextFull"/>
              <w:keepNext/>
              <w:spacing w:before="0" w:after="0"/>
              <w:jc w:val="center"/>
              <w:rPr>
                <w:sz w:val="22"/>
                <w:szCs w:val="22"/>
              </w:rPr>
            </w:pPr>
            <w:r w:rsidRPr="00497852">
              <w:rPr>
                <w:sz w:val="22"/>
                <w:szCs w:val="22"/>
              </w:rPr>
              <w:t>[82]</w:t>
            </w:r>
          </w:p>
        </w:tc>
        <w:tc>
          <w:tcPr>
            <w:tcW w:w="2694" w:type="dxa"/>
          </w:tcPr>
          <w:p w14:paraId="3BAAD2DD" w14:textId="77777777" w:rsidR="00FA60E6" w:rsidRPr="00497852" w:rsidRDefault="00FA60E6" w:rsidP="00AF50EF">
            <w:pPr>
              <w:pStyle w:val="BayerBodyTextFull"/>
              <w:keepNext/>
              <w:spacing w:before="0" w:after="0"/>
              <w:jc w:val="center"/>
              <w:rPr>
                <w:sz w:val="22"/>
                <w:szCs w:val="22"/>
              </w:rPr>
            </w:pPr>
            <w:r w:rsidRPr="00497852">
              <w:rPr>
                <w:sz w:val="22"/>
                <w:szCs w:val="22"/>
              </w:rPr>
              <w:t>20</w:t>
            </w:r>
          </w:p>
          <w:p w14:paraId="23682FFE" w14:textId="77777777" w:rsidR="00135732" w:rsidRPr="00497852" w:rsidRDefault="00FA60E6" w:rsidP="00AF50EF">
            <w:pPr>
              <w:pStyle w:val="BayerBodyTextFull"/>
              <w:keepNext/>
              <w:spacing w:before="0" w:after="0"/>
              <w:jc w:val="center"/>
              <w:rPr>
                <w:sz w:val="22"/>
                <w:szCs w:val="22"/>
              </w:rPr>
            </w:pPr>
            <w:r w:rsidRPr="00497852">
              <w:rPr>
                <w:sz w:val="22"/>
                <w:szCs w:val="22"/>
              </w:rPr>
              <w:t>[51]</w:t>
            </w:r>
          </w:p>
        </w:tc>
      </w:tr>
      <w:tr w:rsidR="00FA60E6" w:rsidRPr="00497852" w14:paraId="5B0A2832" w14:textId="77777777" w:rsidTr="00D07DDF">
        <w:tc>
          <w:tcPr>
            <w:tcW w:w="3544" w:type="dxa"/>
          </w:tcPr>
          <w:p w14:paraId="52D1FE75" w14:textId="77777777" w:rsidR="00FA60E6" w:rsidRPr="00497852" w:rsidRDefault="00FA60E6" w:rsidP="00AF50EF">
            <w:pPr>
              <w:pStyle w:val="BayerBodyTextFull"/>
              <w:keepNext/>
              <w:spacing w:before="0" w:after="0"/>
              <w:rPr>
                <w:sz w:val="22"/>
                <w:szCs w:val="22"/>
              </w:rPr>
            </w:pPr>
            <w:r w:rsidRPr="00497852">
              <w:rPr>
                <w:sz w:val="22"/>
                <w:szCs w:val="22"/>
              </w:rPr>
              <w:t>Różnica skorygowana o placebo (m)</w:t>
            </w:r>
          </w:p>
          <w:p w14:paraId="5D1BB53B" w14:textId="77777777" w:rsidR="00FA60E6" w:rsidRPr="00497852" w:rsidRDefault="00FA60E6" w:rsidP="00AF50EF">
            <w:pPr>
              <w:pStyle w:val="BayerBodyTextFull"/>
              <w:keepNext/>
              <w:spacing w:before="0" w:after="0"/>
              <w:rPr>
                <w:b/>
                <w:sz w:val="22"/>
                <w:szCs w:val="22"/>
              </w:rPr>
            </w:pPr>
            <w:r w:rsidRPr="00497852">
              <w:rPr>
                <w:sz w:val="22"/>
                <w:szCs w:val="22"/>
              </w:rPr>
              <w:t>95%</w:t>
            </w:r>
            <w:r w:rsidR="000844B6" w:rsidRPr="00497852">
              <w:rPr>
                <w:sz w:val="22"/>
                <w:szCs w:val="22"/>
              </w:rPr>
              <w:t> </w:t>
            </w:r>
            <w:r w:rsidRPr="00497852">
              <w:rPr>
                <w:sz w:val="22"/>
                <w:szCs w:val="22"/>
              </w:rPr>
              <w:t>CI</w:t>
            </w:r>
          </w:p>
        </w:tc>
        <w:tc>
          <w:tcPr>
            <w:tcW w:w="5387" w:type="dxa"/>
            <w:gridSpan w:val="2"/>
          </w:tcPr>
          <w:p w14:paraId="0B047366" w14:textId="77777777" w:rsidR="00FA60E6" w:rsidRPr="00497852" w:rsidRDefault="00FA60E6" w:rsidP="00AF50EF">
            <w:pPr>
              <w:pStyle w:val="BayerBodyTextFull"/>
              <w:keepNext/>
              <w:spacing w:before="0" w:after="0"/>
              <w:jc w:val="center"/>
              <w:rPr>
                <w:sz w:val="22"/>
                <w:szCs w:val="22"/>
              </w:rPr>
            </w:pPr>
            <w:r w:rsidRPr="00497852">
              <w:rPr>
                <w:sz w:val="22"/>
                <w:szCs w:val="22"/>
              </w:rPr>
              <w:t>25</w:t>
            </w:r>
          </w:p>
          <w:p w14:paraId="44CBD729" w14:textId="77777777" w:rsidR="00FA60E6" w:rsidRPr="00497852" w:rsidRDefault="00FA60E6" w:rsidP="00AF50EF">
            <w:pPr>
              <w:pStyle w:val="BayerBodyTextFull"/>
              <w:keepNext/>
              <w:spacing w:before="0" w:after="0"/>
              <w:jc w:val="center"/>
              <w:rPr>
                <w:sz w:val="22"/>
                <w:szCs w:val="22"/>
              </w:rPr>
            </w:pPr>
            <w:r w:rsidRPr="00497852">
              <w:rPr>
                <w:sz w:val="22"/>
                <w:szCs w:val="22"/>
              </w:rPr>
              <w:t xml:space="preserve">-10 </w:t>
            </w:r>
            <w:r w:rsidR="00C00242">
              <w:rPr>
                <w:sz w:val="22"/>
                <w:szCs w:val="22"/>
              </w:rPr>
              <w:t>d</w:t>
            </w:r>
            <w:r w:rsidRPr="00497852">
              <w:rPr>
                <w:sz w:val="22"/>
                <w:szCs w:val="22"/>
              </w:rPr>
              <w:t>o 61</w:t>
            </w:r>
          </w:p>
        </w:tc>
      </w:tr>
      <w:tr w:rsidR="00C07787" w:rsidRPr="00497852" w14:paraId="3E09296A" w14:textId="77777777" w:rsidTr="00D07DDF">
        <w:tc>
          <w:tcPr>
            <w:tcW w:w="3544" w:type="dxa"/>
          </w:tcPr>
          <w:p w14:paraId="2FB4DA03" w14:textId="77777777" w:rsidR="00C07787" w:rsidRPr="00497852" w:rsidRDefault="00C07787" w:rsidP="00AF50EF">
            <w:pPr>
              <w:pStyle w:val="BayerBodyTextFull"/>
              <w:keepNext/>
              <w:spacing w:before="0" w:after="0"/>
              <w:jc w:val="center"/>
              <w:rPr>
                <w:b/>
                <w:sz w:val="22"/>
                <w:szCs w:val="22"/>
              </w:rPr>
            </w:pPr>
            <w:r w:rsidRPr="00B566AE">
              <w:rPr>
                <w:sz w:val="22"/>
                <w:szCs w:val="22"/>
              </w:rPr>
              <w:t>Populacja pacjentów nieoperowalnych</w:t>
            </w:r>
          </w:p>
        </w:tc>
        <w:tc>
          <w:tcPr>
            <w:tcW w:w="2693" w:type="dxa"/>
          </w:tcPr>
          <w:p w14:paraId="481C6262" w14:textId="77777777" w:rsidR="00C07787" w:rsidRPr="00B566AE" w:rsidRDefault="00CF09BE" w:rsidP="00AF50EF">
            <w:pPr>
              <w:pStyle w:val="BayerBodyTextFull"/>
              <w:keepNext/>
              <w:spacing w:before="0" w:after="0"/>
              <w:jc w:val="center"/>
              <w:rPr>
                <w:b/>
                <w:sz w:val="22"/>
                <w:szCs w:val="22"/>
              </w:rPr>
            </w:pPr>
            <w:r w:rsidRPr="00B566AE">
              <w:rPr>
                <w:b/>
                <w:sz w:val="22"/>
                <w:szCs w:val="22"/>
              </w:rPr>
              <w:t>Riocyguat</w:t>
            </w:r>
          </w:p>
          <w:p w14:paraId="03F71369" w14:textId="77777777" w:rsidR="00C07787" w:rsidRPr="00497852" w:rsidRDefault="00C07787" w:rsidP="00AF50EF">
            <w:pPr>
              <w:pStyle w:val="BayerBodyTextFull"/>
              <w:keepNext/>
              <w:spacing w:before="0" w:after="0"/>
              <w:jc w:val="center"/>
              <w:rPr>
                <w:b/>
                <w:sz w:val="22"/>
                <w:szCs w:val="22"/>
              </w:rPr>
            </w:pPr>
            <w:r w:rsidRPr="00B566AE">
              <w:rPr>
                <w:b/>
                <w:sz w:val="22"/>
                <w:szCs w:val="22"/>
              </w:rPr>
              <w:t>(n=121)</w:t>
            </w:r>
          </w:p>
        </w:tc>
        <w:tc>
          <w:tcPr>
            <w:tcW w:w="2694" w:type="dxa"/>
          </w:tcPr>
          <w:p w14:paraId="38B05366" w14:textId="77777777" w:rsidR="00C07787" w:rsidRPr="00497852" w:rsidRDefault="00C07787" w:rsidP="00AF50EF">
            <w:pPr>
              <w:pStyle w:val="BayerBodyTextFull"/>
              <w:keepNext/>
              <w:spacing w:before="0" w:after="0"/>
              <w:jc w:val="center"/>
              <w:rPr>
                <w:b/>
                <w:sz w:val="22"/>
                <w:szCs w:val="22"/>
              </w:rPr>
            </w:pPr>
            <w:r w:rsidRPr="00497852">
              <w:rPr>
                <w:b/>
                <w:sz w:val="22"/>
                <w:szCs w:val="22"/>
              </w:rPr>
              <w:t>Placebo</w:t>
            </w:r>
          </w:p>
          <w:p w14:paraId="5F7C48FE" w14:textId="77777777" w:rsidR="00C07787" w:rsidRPr="00497852" w:rsidRDefault="00C07787" w:rsidP="00AF50EF">
            <w:pPr>
              <w:pStyle w:val="BayerBodyTextFull"/>
              <w:keepNext/>
              <w:spacing w:before="0" w:after="0"/>
              <w:jc w:val="center"/>
              <w:rPr>
                <w:b/>
                <w:sz w:val="22"/>
                <w:szCs w:val="22"/>
              </w:rPr>
            </w:pPr>
            <w:r w:rsidRPr="00497852">
              <w:rPr>
                <w:b/>
                <w:sz w:val="22"/>
                <w:szCs w:val="22"/>
              </w:rPr>
              <w:t>(n=68)</w:t>
            </w:r>
          </w:p>
        </w:tc>
      </w:tr>
      <w:tr w:rsidR="00630BB9" w:rsidRPr="00497852" w14:paraId="07B308CA" w14:textId="77777777" w:rsidTr="00D07DDF">
        <w:tc>
          <w:tcPr>
            <w:tcW w:w="3544" w:type="dxa"/>
          </w:tcPr>
          <w:p w14:paraId="0086ABFE" w14:textId="77777777" w:rsidR="00D707E2" w:rsidRPr="00497852" w:rsidRDefault="00630BB9" w:rsidP="00AF50EF">
            <w:pPr>
              <w:pStyle w:val="BayerBodyTextFull"/>
              <w:keepNext/>
              <w:spacing w:before="0" w:after="0"/>
              <w:rPr>
                <w:sz w:val="22"/>
                <w:szCs w:val="22"/>
              </w:rPr>
            </w:pPr>
            <w:r w:rsidRPr="00497852">
              <w:rPr>
                <w:sz w:val="22"/>
                <w:szCs w:val="22"/>
              </w:rPr>
              <w:t>Wartość początkowa (m)</w:t>
            </w:r>
          </w:p>
          <w:p w14:paraId="4980D2A4"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93" w:type="dxa"/>
          </w:tcPr>
          <w:p w14:paraId="6E1DAD3A" w14:textId="77777777" w:rsidR="00630BB9" w:rsidRPr="00497852" w:rsidRDefault="00630BB9" w:rsidP="00AF50EF">
            <w:pPr>
              <w:pStyle w:val="BayerBodyTextFull"/>
              <w:keepNext/>
              <w:spacing w:before="0" w:after="0"/>
              <w:jc w:val="center"/>
              <w:rPr>
                <w:sz w:val="22"/>
                <w:szCs w:val="22"/>
              </w:rPr>
            </w:pPr>
            <w:r w:rsidRPr="00497852">
              <w:rPr>
                <w:sz w:val="22"/>
                <w:szCs w:val="22"/>
              </w:rPr>
              <w:t>335</w:t>
            </w:r>
          </w:p>
          <w:p w14:paraId="038B7299" w14:textId="77777777" w:rsidR="00630BB9" w:rsidRPr="00497852" w:rsidRDefault="00630BB9" w:rsidP="00AF50EF">
            <w:pPr>
              <w:pStyle w:val="BayerBodyTextFull"/>
              <w:keepNext/>
              <w:spacing w:before="0" w:after="0"/>
              <w:jc w:val="center"/>
              <w:rPr>
                <w:sz w:val="22"/>
                <w:szCs w:val="22"/>
              </w:rPr>
            </w:pPr>
            <w:r w:rsidRPr="00497852">
              <w:rPr>
                <w:sz w:val="22"/>
                <w:szCs w:val="22"/>
              </w:rPr>
              <w:t>[83]</w:t>
            </w:r>
          </w:p>
        </w:tc>
        <w:tc>
          <w:tcPr>
            <w:tcW w:w="2694" w:type="dxa"/>
          </w:tcPr>
          <w:p w14:paraId="17B81A0C" w14:textId="77777777" w:rsidR="00630BB9" w:rsidRPr="00497852" w:rsidRDefault="00630BB9" w:rsidP="00AF50EF">
            <w:pPr>
              <w:pStyle w:val="BayerBodyTextFull"/>
              <w:keepNext/>
              <w:spacing w:before="0" w:after="0"/>
              <w:jc w:val="center"/>
              <w:rPr>
                <w:sz w:val="22"/>
                <w:szCs w:val="22"/>
              </w:rPr>
            </w:pPr>
            <w:r w:rsidRPr="00497852">
              <w:rPr>
                <w:sz w:val="22"/>
                <w:szCs w:val="22"/>
              </w:rPr>
              <w:t>351</w:t>
            </w:r>
          </w:p>
          <w:p w14:paraId="0CCBF642" w14:textId="77777777" w:rsidR="00630BB9" w:rsidRPr="00497852" w:rsidRDefault="00630BB9" w:rsidP="00AF50EF">
            <w:pPr>
              <w:pStyle w:val="BayerBodyTextFull"/>
              <w:keepNext/>
              <w:spacing w:before="0" w:after="0"/>
              <w:jc w:val="center"/>
              <w:rPr>
                <w:sz w:val="22"/>
                <w:szCs w:val="22"/>
              </w:rPr>
            </w:pPr>
            <w:r w:rsidRPr="00497852">
              <w:rPr>
                <w:sz w:val="22"/>
                <w:szCs w:val="22"/>
              </w:rPr>
              <w:t>[75]</w:t>
            </w:r>
          </w:p>
        </w:tc>
      </w:tr>
      <w:tr w:rsidR="00630BB9" w:rsidRPr="00497852" w14:paraId="2FCA3974" w14:textId="77777777" w:rsidTr="00D07DDF">
        <w:tc>
          <w:tcPr>
            <w:tcW w:w="3544" w:type="dxa"/>
          </w:tcPr>
          <w:p w14:paraId="7A64D371" w14:textId="77777777" w:rsidR="00D707E2" w:rsidRPr="00497852" w:rsidRDefault="00630BB9" w:rsidP="00AF50EF">
            <w:pPr>
              <w:pStyle w:val="BayerBodyTextFull"/>
              <w:keepNext/>
              <w:spacing w:before="0" w:after="0"/>
              <w:rPr>
                <w:sz w:val="22"/>
                <w:szCs w:val="22"/>
              </w:rPr>
            </w:pPr>
            <w:r w:rsidRPr="00497852">
              <w:rPr>
                <w:sz w:val="22"/>
                <w:szCs w:val="22"/>
              </w:rPr>
              <w:t>Średnia zmiana od wartości początkowej (m)</w:t>
            </w:r>
          </w:p>
          <w:p w14:paraId="0910A0BF"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93" w:type="dxa"/>
          </w:tcPr>
          <w:p w14:paraId="5DF37B41" w14:textId="77777777" w:rsidR="00630BB9" w:rsidRPr="00497852" w:rsidRDefault="00630BB9" w:rsidP="00AF50EF">
            <w:pPr>
              <w:pStyle w:val="BayerBodyTextFull"/>
              <w:keepNext/>
              <w:spacing w:before="0" w:after="0"/>
              <w:jc w:val="center"/>
              <w:rPr>
                <w:sz w:val="22"/>
                <w:szCs w:val="22"/>
              </w:rPr>
            </w:pPr>
            <w:r w:rsidRPr="00497852">
              <w:rPr>
                <w:sz w:val="22"/>
                <w:szCs w:val="22"/>
              </w:rPr>
              <w:t>44</w:t>
            </w:r>
          </w:p>
          <w:p w14:paraId="60CC4B79" w14:textId="77777777" w:rsidR="00630BB9" w:rsidRPr="00497852" w:rsidRDefault="00630BB9" w:rsidP="00AF50EF">
            <w:pPr>
              <w:pStyle w:val="BayerBodyTextFull"/>
              <w:keepNext/>
              <w:spacing w:before="0" w:after="0"/>
              <w:jc w:val="center"/>
              <w:rPr>
                <w:sz w:val="22"/>
                <w:szCs w:val="22"/>
              </w:rPr>
            </w:pPr>
            <w:r w:rsidRPr="00497852">
              <w:rPr>
                <w:sz w:val="22"/>
                <w:szCs w:val="22"/>
              </w:rPr>
              <w:t>[84]</w:t>
            </w:r>
          </w:p>
        </w:tc>
        <w:tc>
          <w:tcPr>
            <w:tcW w:w="2694" w:type="dxa"/>
          </w:tcPr>
          <w:p w14:paraId="18783926"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8</w:t>
            </w:r>
          </w:p>
          <w:p w14:paraId="573538A0" w14:textId="77777777" w:rsidR="00630BB9" w:rsidRPr="00497852" w:rsidRDefault="00630BB9" w:rsidP="00AF50EF">
            <w:pPr>
              <w:pStyle w:val="BayerBodyTextFull"/>
              <w:keepNext/>
              <w:spacing w:before="0" w:after="0"/>
              <w:jc w:val="center"/>
              <w:rPr>
                <w:sz w:val="22"/>
                <w:szCs w:val="22"/>
              </w:rPr>
            </w:pPr>
            <w:r w:rsidRPr="00497852">
              <w:rPr>
                <w:sz w:val="22"/>
                <w:szCs w:val="22"/>
              </w:rPr>
              <w:t>[88]</w:t>
            </w:r>
          </w:p>
        </w:tc>
      </w:tr>
      <w:tr w:rsidR="00630BB9" w:rsidRPr="00497852" w14:paraId="02DF81BA" w14:textId="77777777" w:rsidTr="00D07DDF">
        <w:trPr>
          <w:trHeight w:val="759"/>
        </w:trPr>
        <w:tc>
          <w:tcPr>
            <w:tcW w:w="3544" w:type="dxa"/>
          </w:tcPr>
          <w:p w14:paraId="7C0ADD1F" w14:textId="77777777" w:rsidR="00630BB9" w:rsidRPr="00497852" w:rsidRDefault="00630BB9" w:rsidP="00AF50EF">
            <w:pPr>
              <w:pStyle w:val="BayerBodyTextFull"/>
              <w:keepNext/>
              <w:spacing w:before="0" w:after="0"/>
              <w:rPr>
                <w:sz w:val="22"/>
                <w:szCs w:val="22"/>
              </w:rPr>
            </w:pPr>
            <w:r w:rsidRPr="00497852">
              <w:rPr>
                <w:sz w:val="22"/>
                <w:szCs w:val="22"/>
              </w:rPr>
              <w:t>Różnica skorygowana o placebo (m)</w:t>
            </w:r>
          </w:p>
          <w:p w14:paraId="47D1E120" w14:textId="77777777" w:rsidR="00630BB9" w:rsidRPr="00497852" w:rsidRDefault="00630BB9" w:rsidP="00AF50EF">
            <w:pPr>
              <w:pStyle w:val="BayerBodyTextFull"/>
              <w:keepNext/>
              <w:spacing w:before="0" w:after="0"/>
              <w:rPr>
                <w:sz w:val="22"/>
                <w:szCs w:val="22"/>
              </w:rPr>
            </w:pPr>
            <w:r w:rsidRPr="00497852">
              <w:rPr>
                <w:sz w:val="22"/>
                <w:szCs w:val="22"/>
              </w:rPr>
              <w:t>95% CI</w:t>
            </w:r>
          </w:p>
        </w:tc>
        <w:tc>
          <w:tcPr>
            <w:tcW w:w="5387" w:type="dxa"/>
            <w:gridSpan w:val="2"/>
          </w:tcPr>
          <w:p w14:paraId="59B673FF" w14:textId="77777777" w:rsidR="00630BB9" w:rsidRPr="00497852" w:rsidRDefault="00630BB9" w:rsidP="00AF50EF">
            <w:pPr>
              <w:pStyle w:val="BayerBodyTextFull"/>
              <w:keepNext/>
              <w:spacing w:before="0" w:after="0"/>
              <w:jc w:val="center"/>
              <w:rPr>
                <w:sz w:val="22"/>
                <w:szCs w:val="22"/>
              </w:rPr>
            </w:pPr>
            <w:r w:rsidRPr="00497852">
              <w:rPr>
                <w:sz w:val="22"/>
                <w:szCs w:val="22"/>
              </w:rPr>
              <w:t>54</w:t>
            </w:r>
          </w:p>
          <w:p w14:paraId="478CE2A4" w14:textId="77777777" w:rsidR="00630BB9" w:rsidRPr="00497852" w:rsidRDefault="00630BB9" w:rsidP="00AF50EF">
            <w:pPr>
              <w:pStyle w:val="BayerBodyTextFull"/>
              <w:keepNext/>
              <w:spacing w:before="0" w:after="0"/>
              <w:jc w:val="center"/>
              <w:rPr>
                <w:sz w:val="22"/>
                <w:szCs w:val="22"/>
              </w:rPr>
            </w:pPr>
            <w:r w:rsidRPr="00497852">
              <w:rPr>
                <w:sz w:val="22"/>
                <w:szCs w:val="22"/>
              </w:rPr>
              <w:t>29 do 79</w:t>
            </w:r>
          </w:p>
        </w:tc>
      </w:tr>
      <w:tr w:rsidR="00630BB9" w:rsidRPr="00497852" w14:paraId="1C59905B" w14:textId="77777777" w:rsidTr="00D07DDF">
        <w:tc>
          <w:tcPr>
            <w:tcW w:w="3544" w:type="dxa"/>
          </w:tcPr>
          <w:p w14:paraId="53806F5F" w14:textId="77777777" w:rsidR="00630BB9" w:rsidRPr="00497852" w:rsidRDefault="00630BB9" w:rsidP="00AF50EF">
            <w:pPr>
              <w:pStyle w:val="BayerBodyTextFull"/>
              <w:keepNext/>
              <w:spacing w:before="0" w:after="0"/>
              <w:jc w:val="center"/>
              <w:rPr>
                <w:b/>
                <w:sz w:val="22"/>
                <w:szCs w:val="22"/>
              </w:rPr>
            </w:pPr>
            <w:r w:rsidRPr="00497852">
              <w:rPr>
                <w:b/>
                <w:sz w:val="22"/>
                <w:szCs w:val="22"/>
              </w:rPr>
              <w:t>Populacja pacjentów z CTEPH po PEA</w:t>
            </w:r>
          </w:p>
        </w:tc>
        <w:tc>
          <w:tcPr>
            <w:tcW w:w="2693" w:type="dxa"/>
          </w:tcPr>
          <w:p w14:paraId="013D6F34" w14:textId="77777777" w:rsidR="00D707E2" w:rsidRPr="00497852" w:rsidRDefault="00CF09BE" w:rsidP="00AF50EF">
            <w:pPr>
              <w:pStyle w:val="BayerBodyTextFull"/>
              <w:keepNext/>
              <w:spacing w:before="0" w:after="0"/>
              <w:jc w:val="center"/>
              <w:rPr>
                <w:b/>
                <w:sz w:val="22"/>
                <w:szCs w:val="22"/>
              </w:rPr>
            </w:pPr>
            <w:r w:rsidRPr="00497852">
              <w:rPr>
                <w:b/>
                <w:sz w:val="22"/>
                <w:szCs w:val="22"/>
              </w:rPr>
              <w:t>Riocyguat</w:t>
            </w:r>
          </w:p>
          <w:p w14:paraId="2CDFC049" w14:textId="77777777" w:rsidR="00630BB9" w:rsidRPr="00497852" w:rsidRDefault="00630BB9" w:rsidP="00AF50EF">
            <w:pPr>
              <w:pStyle w:val="BayerBodyTextFull"/>
              <w:keepNext/>
              <w:spacing w:before="0" w:after="0"/>
              <w:jc w:val="center"/>
              <w:rPr>
                <w:b/>
                <w:sz w:val="22"/>
                <w:szCs w:val="22"/>
              </w:rPr>
            </w:pPr>
            <w:r w:rsidRPr="00497852">
              <w:rPr>
                <w:b/>
                <w:sz w:val="22"/>
                <w:szCs w:val="22"/>
              </w:rPr>
              <w:t>(n=52)</w:t>
            </w:r>
          </w:p>
        </w:tc>
        <w:tc>
          <w:tcPr>
            <w:tcW w:w="2694" w:type="dxa"/>
          </w:tcPr>
          <w:p w14:paraId="1EE0724F" w14:textId="77777777" w:rsidR="00630BB9" w:rsidRPr="00497852" w:rsidRDefault="00630BB9" w:rsidP="00AF50EF">
            <w:pPr>
              <w:pStyle w:val="BayerBodyTextFull"/>
              <w:keepNext/>
              <w:spacing w:before="0" w:after="0"/>
              <w:jc w:val="center"/>
              <w:rPr>
                <w:b/>
                <w:sz w:val="22"/>
                <w:szCs w:val="22"/>
              </w:rPr>
            </w:pPr>
            <w:r w:rsidRPr="00497852">
              <w:rPr>
                <w:b/>
                <w:sz w:val="22"/>
                <w:szCs w:val="22"/>
              </w:rPr>
              <w:t>Placebo</w:t>
            </w:r>
          </w:p>
          <w:p w14:paraId="238E121C" w14:textId="77777777" w:rsidR="00630BB9" w:rsidRPr="00497852" w:rsidRDefault="00630BB9" w:rsidP="00AF50EF">
            <w:pPr>
              <w:pStyle w:val="BayerBodyTextFull"/>
              <w:keepNext/>
              <w:spacing w:before="0" w:after="0"/>
              <w:jc w:val="center"/>
              <w:rPr>
                <w:b/>
                <w:sz w:val="22"/>
                <w:szCs w:val="22"/>
              </w:rPr>
            </w:pPr>
            <w:r w:rsidRPr="00497852">
              <w:rPr>
                <w:b/>
                <w:sz w:val="22"/>
                <w:szCs w:val="22"/>
              </w:rPr>
              <w:t>(n=20)</w:t>
            </w:r>
          </w:p>
        </w:tc>
      </w:tr>
      <w:tr w:rsidR="00630BB9" w:rsidRPr="00497852" w14:paraId="23181DE8" w14:textId="77777777" w:rsidTr="00D07DDF">
        <w:tc>
          <w:tcPr>
            <w:tcW w:w="3544" w:type="dxa"/>
          </w:tcPr>
          <w:p w14:paraId="3303BC87" w14:textId="77777777" w:rsidR="00D707E2" w:rsidRPr="00497852" w:rsidRDefault="00630BB9" w:rsidP="00AF50EF">
            <w:pPr>
              <w:pStyle w:val="BayerBodyTextFull"/>
              <w:keepNext/>
              <w:spacing w:before="0" w:after="0"/>
              <w:rPr>
                <w:sz w:val="22"/>
                <w:szCs w:val="22"/>
              </w:rPr>
            </w:pPr>
            <w:r w:rsidRPr="00497852">
              <w:rPr>
                <w:sz w:val="22"/>
                <w:szCs w:val="22"/>
              </w:rPr>
              <w:t>Wartość początkowa (m)</w:t>
            </w:r>
          </w:p>
          <w:p w14:paraId="3164517C"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93" w:type="dxa"/>
          </w:tcPr>
          <w:p w14:paraId="7096DA59" w14:textId="77777777" w:rsidR="00630BB9" w:rsidRPr="00497852" w:rsidRDefault="00630BB9" w:rsidP="00AF50EF">
            <w:pPr>
              <w:pStyle w:val="BayerBodyTextFull"/>
              <w:keepNext/>
              <w:spacing w:before="0" w:after="0"/>
              <w:jc w:val="center"/>
              <w:rPr>
                <w:sz w:val="22"/>
                <w:szCs w:val="22"/>
              </w:rPr>
            </w:pPr>
            <w:r w:rsidRPr="00497852">
              <w:rPr>
                <w:sz w:val="22"/>
                <w:szCs w:val="22"/>
              </w:rPr>
              <w:t>360</w:t>
            </w:r>
          </w:p>
          <w:p w14:paraId="664377C9" w14:textId="77777777" w:rsidR="00630BB9" w:rsidRPr="00497852" w:rsidRDefault="00630BB9" w:rsidP="00AF50EF">
            <w:pPr>
              <w:pStyle w:val="BayerBodyTextFull"/>
              <w:keepNext/>
              <w:spacing w:before="0" w:after="0"/>
              <w:jc w:val="center"/>
              <w:rPr>
                <w:sz w:val="22"/>
                <w:szCs w:val="22"/>
              </w:rPr>
            </w:pPr>
            <w:r w:rsidRPr="00497852">
              <w:rPr>
                <w:sz w:val="22"/>
                <w:szCs w:val="22"/>
              </w:rPr>
              <w:t>[78]</w:t>
            </w:r>
          </w:p>
        </w:tc>
        <w:tc>
          <w:tcPr>
            <w:tcW w:w="2694" w:type="dxa"/>
          </w:tcPr>
          <w:p w14:paraId="45574E62" w14:textId="77777777" w:rsidR="00630BB9" w:rsidRPr="00497852" w:rsidRDefault="00630BB9" w:rsidP="00AF50EF">
            <w:pPr>
              <w:pStyle w:val="BayerBodyTextFull"/>
              <w:keepNext/>
              <w:spacing w:before="0" w:after="0"/>
              <w:jc w:val="center"/>
              <w:rPr>
                <w:sz w:val="22"/>
                <w:szCs w:val="22"/>
              </w:rPr>
            </w:pPr>
            <w:r w:rsidRPr="00497852">
              <w:rPr>
                <w:sz w:val="22"/>
                <w:szCs w:val="22"/>
              </w:rPr>
              <w:t>374</w:t>
            </w:r>
          </w:p>
          <w:p w14:paraId="4166E2D0" w14:textId="77777777" w:rsidR="00630BB9" w:rsidRPr="00497852" w:rsidRDefault="00630BB9" w:rsidP="00AF50EF">
            <w:pPr>
              <w:pStyle w:val="BayerBodyTextFull"/>
              <w:keepNext/>
              <w:spacing w:before="0" w:after="0"/>
              <w:jc w:val="center"/>
              <w:rPr>
                <w:sz w:val="22"/>
                <w:szCs w:val="22"/>
              </w:rPr>
            </w:pPr>
            <w:r w:rsidRPr="00497852">
              <w:rPr>
                <w:sz w:val="22"/>
                <w:szCs w:val="22"/>
              </w:rPr>
              <w:t>[72]</w:t>
            </w:r>
          </w:p>
        </w:tc>
      </w:tr>
      <w:tr w:rsidR="00630BB9" w:rsidRPr="00497852" w14:paraId="7CE2166A" w14:textId="77777777" w:rsidTr="00D07DDF">
        <w:tc>
          <w:tcPr>
            <w:tcW w:w="3544" w:type="dxa"/>
          </w:tcPr>
          <w:p w14:paraId="6F4006AC" w14:textId="77777777" w:rsidR="00630BB9" w:rsidRPr="00497852" w:rsidRDefault="00630BB9" w:rsidP="00AF50EF">
            <w:pPr>
              <w:pStyle w:val="BayerBodyTextFull"/>
              <w:keepNext/>
              <w:spacing w:before="0" w:after="0"/>
              <w:rPr>
                <w:sz w:val="22"/>
                <w:szCs w:val="22"/>
              </w:rPr>
            </w:pPr>
            <w:r w:rsidRPr="00497852">
              <w:rPr>
                <w:sz w:val="22"/>
                <w:szCs w:val="22"/>
              </w:rPr>
              <w:t>Średnia zmiana od wartości początkowej (m) [SD]</w:t>
            </w:r>
          </w:p>
        </w:tc>
        <w:tc>
          <w:tcPr>
            <w:tcW w:w="2693" w:type="dxa"/>
          </w:tcPr>
          <w:p w14:paraId="064CF9EF" w14:textId="77777777" w:rsidR="00630BB9" w:rsidRPr="00497852" w:rsidRDefault="00630BB9" w:rsidP="00AF50EF">
            <w:pPr>
              <w:pStyle w:val="BayerBodyTextFull"/>
              <w:keepNext/>
              <w:spacing w:before="0" w:after="0"/>
              <w:jc w:val="center"/>
              <w:rPr>
                <w:sz w:val="22"/>
                <w:szCs w:val="22"/>
              </w:rPr>
            </w:pPr>
            <w:r w:rsidRPr="00497852">
              <w:rPr>
                <w:sz w:val="22"/>
                <w:szCs w:val="22"/>
              </w:rPr>
              <w:t>27</w:t>
            </w:r>
          </w:p>
          <w:p w14:paraId="521D0CA1" w14:textId="77777777" w:rsidR="00630BB9" w:rsidRPr="00497852" w:rsidRDefault="00630BB9" w:rsidP="00AF50EF">
            <w:pPr>
              <w:pStyle w:val="BayerBodyTextFull"/>
              <w:keepNext/>
              <w:spacing w:before="0" w:after="0"/>
              <w:jc w:val="center"/>
              <w:rPr>
                <w:sz w:val="22"/>
                <w:szCs w:val="22"/>
              </w:rPr>
            </w:pPr>
            <w:r w:rsidRPr="00497852">
              <w:rPr>
                <w:sz w:val="22"/>
                <w:szCs w:val="22"/>
              </w:rPr>
              <w:t>[68]</w:t>
            </w:r>
          </w:p>
        </w:tc>
        <w:tc>
          <w:tcPr>
            <w:tcW w:w="2694" w:type="dxa"/>
          </w:tcPr>
          <w:p w14:paraId="3F7A6F47" w14:textId="77777777" w:rsidR="00630BB9" w:rsidRPr="00497852" w:rsidRDefault="00630BB9" w:rsidP="00AF50EF">
            <w:pPr>
              <w:pStyle w:val="BayerBodyTextFull"/>
              <w:keepNext/>
              <w:spacing w:before="0" w:after="0"/>
              <w:jc w:val="center"/>
              <w:rPr>
                <w:sz w:val="22"/>
                <w:szCs w:val="22"/>
              </w:rPr>
            </w:pPr>
            <w:r w:rsidRPr="00497852">
              <w:rPr>
                <w:sz w:val="22"/>
                <w:szCs w:val="22"/>
              </w:rPr>
              <w:t>1,8</w:t>
            </w:r>
          </w:p>
          <w:p w14:paraId="570BDB1F" w14:textId="77777777" w:rsidR="00630BB9" w:rsidRPr="00497852" w:rsidRDefault="00630BB9" w:rsidP="00AF50EF">
            <w:pPr>
              <w:pStyle w:val="BayerBodyTextFull"/>
              <w:keepNext/>
              <w:spacing w:before="0" w:after="0"/>
              <w:jc w:val="center"/>
              <w:rPr>
                <w:sz w:val="22"/>
                <w:szCs w:val="22"/>
              </w:rPr>
            </w:pPr>
            <w:r w:rsidRPr="00497852">
              <w:rPr>
                <w:sz w:val="22"/>
                <w:szCs w:val="22"/>
              </w:rPr>
              <w:t>[73]</w:t>
            </w:r>
          </w:p>
        </w:tc>
      </w:tr>
      <w:tr w:rsidR="00630BB9" w:rsidRPr="00497852" w14:paraId="144D6DE5" w14:textId="77777777" w:rsidTr="00D07DDF">
        <w:trPr>
          <w:trHeight w:val="516"/>
        </w:trPr>
        <w:tc>
          <w:tcPr>
            <w:tcW w:w="3544" w:type="dxa"/>
          </w:tcPr>
          <w:p w14:paraId="0882DEC4" w14:textId="77777777" w:rsidR="00630BB9" w:rsidRPr="00497852" w:rsidRDefault="00FB39E8" w:rsidP="00AF50EF">
            <w:pPr>
              <w:keepNext/>
              <w:spacing w:line="240" w:lineRule="auto"/>
            </w:pPr>
            <w:r w:rsidRPr="00497852">
              <w:rPr>
                <w:color w:val="000000"/>
              </w:rPr>
              <w:t>R</w:t>
            </w:r>
            <w:r w:rsidR="00630BB9" w:rsidRPr="00497852">
              <w:rPr>
                <w:color w:val="000000"/>
              </w:rPr>
              <w:t xml:space="preserve">óżnica </w:t>
            </w:r>
            <w:r w:rsidR="00630BB9" w:rsidRPr="00497852">
              <w:t>skorygowana o placebo (m)</w:t>
            </w:r>
          </w:p>
          <w:p w14:paraId="1FA8BB3B" w14:textId="77777777" w:rsidR="00630BB9" w:rsidRPr="00497852" w:rsidRDefault="00630BB9" w:rsidP="00AF50EF">
            <w:pPr>
              <w:pStyle w:val="BayerBodyTextFull"/>
              <w:keepNext/>
              <w:spacing w:before="0" w:after="0"/>
              <w:rPr>
                <w:sz w:val="22"/>
                <w:szCs w:val="22"/>
              </w:rPr>
            </w:pPr>
            <w:r w:rsidRPr="00497852">
              <w:rPr>
                <w:sz w:val="22"/>
                <w:szCs w:val="22"/>
              </w:rPr>
              <w:t>95% CI</w:t>
            </w:r>
          </w:p>
        </w:tc>
        <w:tc>
          <w:tcPr>
            <w:tcW w:w="5387" w:type="dxa"/>
            <w:gridSpan w:val="2"/>
          </w:tcPr>
          <w:p w14:paraId="2723787D" w14:textId="77777777" w:rsidR="00630BB9" w:rsidRPr="00497852" w:rsidRDefault="00630BB9" w:rsidP="00AF50EF">
            <w:pPr>
              <w:pStyle w:val="BayerBodyTextFull"/>
              <w:keepNext/>
              <w:spacing w:before="0" w:after="0"/>
              <w:jc w:val="center"/>
              <w:rPr>
                <w:sz w:val="22"/>
                <w:szCs w:val="22"/>
              </w:rPr>
            </w:pPr>
            <w:r w:rsidRPr="00497852">
              <w:rPr>
                <w:sz w:val="22"/>
                <w:szCs w:val="22"/>
              </w:rPr>
              <w:t>27</w:t>
            </w:r>
          </w:p>
          <w:p w14:paraId="16D213C7"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10 do 63</w:t>
            </w:r>
          </w:p>
        </w:tc>
      </w:tr>
    </w:tbl>
    <w:p w14:paraId="797DB14C" w14:textId="77777777" w:rsidR="000F6E6C" w:rsidRPr="00497852" w:rsidRDefault="000F6E6C" w:rsidP="00AF50EF">
      <w:pPr>
        <w:pStyle w:val="BayerBodyTextFull"/>
        <w:spacing w:before="0" w:after="0"/>
        <w:rPr>
          <w:sz w:val="22"/>
          <w:szCs w:val="22"/>
        </w:rPr>
      </w:pPr>
    </w:p>
    <w:p w14:paraId="660798E8" w14:textId="77777777" w:rsidR="00630BB9" w:rsidRPr="00497852" w:rsidRDefault="00630BB9" w:rsidP="00AF50EF">
      <w:pPr>
        <w:pStyle w:val="BayerBodyTextFull"/>
        <w:spacing w:before="0" w:after="0"/>
        <w:rPr>
          <w:sz w:val="22"/>
          <w:szCs w:val="22"/>
        </w:rPr>
      </w:pPr>
      <w:r w:rsidRPr="00497852">
        <w:rPr>
          <w:sz w:val="22"/>
          <w:szCs w:val="22"/>
        </w:rPr>
        <w:lastRenderedPageBreak/>
        <w:t xml:space="preserve">Poprawie wydolności wysiłkowej towarzyszyła poprawa wielu klinicznie istotnych drugorzędowych punktów końcowych. </w:t>
      </w:r>
      <w:r w:rsidR="006E6B0A" w:rsidRPr="00497852">
        <w:rPr>
          <w:sz w:val="22"/>
          <w:szCs w:val="22"/>
        </w:rPr>
        <w:t xml:space="preserve">Wyniki </w:t>
      </w:r>
      <w:r w:rsidRPr="00497852">
        <w:rPr>
          <w:sz w:val="22"/>
          <w:szCs w:val="22"/>
        </w:rPr>
        <w:t xml:space="preserve">te były zgodne z poprawą dodatkowych </w:t>
      </w:r>
      <w:r w:rsidR="00A17135" w:rsidRPr="00497852">
        <w:rPr>
          <w:sz w:val="22"/>
          <w:szCs w:val="22"/>
        </w:rPr>
        <w:t xml:space="preserve">parametrów </w:t>
      </w:r>
      <w:r w:rsidRPr="00497852">
        <w:rPr>
          <w:sz w:val="22"/>
          <w:szCs w:val="22"/>
        </w:rPr>
        <w:t>hemodynamicznych.</w:t>
      </w:r>
    </w:p>
    <w:p w14:paraId="4C81F67D" w14:textId="77777777" w:rsidR="00301AE4" w:rsidRPr="00497852" w:rsidRDefault="00301AE4" w:rsidP="00AF50EF">
      <w:pPr>
        <w:pStyle w:val="BayerBodyTextFull"/>
        <w:spacing w:before="0" w:after="0"/>
        <w:rPr>
          <w:sz w:val="22"/>
          <w:szCs w:val="22"/>
        </w:rPr>
      </w:pPr>
    </w:p>
    <w:p w14:paraId="30D9FD11" w14:textId="77777777" w:rsidR="00630BB9" w:rsidRPr="00497852" w:rsidRDefault="00630BB9" w:rsidP="00AF50EF">
      <w:pPr>
        <w:pStyle w:val="BayerBodyTextFull"/>
        <w:keepNext/>
        <w:spacing w:before="0" w:after="0"/>
        <w:rPr>
          <w:sz w:val="22"/>
          <w:szCs w:val="22"/>
        </w:rPr>
      </w:pPr>
      <w:r w:rsidRPr="00497852">
        <w:rPr>
          <w:b/>
          <w:sz w:val="22"/>
          <w:szCs w:val="22"/>
        </w:rPr>
        <w:t>Tabela 3:</w:t>
      </w:r>
      <w:r w:rsidRPr="00497852">
        <w:rPr>
          <w:sz w:val="22"/>
          <w:szCs w:val="22"/>
        </w:rPr>
        <w:t xml:space="preserve"> Wpływ </w:t>
      </w:r>
      <w:r w:rsidR="00CF09BE" w:rsidRPr="00497852">
        <w:rPr>
          <w:sz w:val="22"/>
          <w:szCs w:val="22"/>
        </w:rPr>
        <w:t>riocyguat</w:t>
      </w:r>
      <w:r w:rsidRPr="00497852">
        <w:rPr>
          <w:sz w:val="22"/>
          <w:szCs w:val="22"/>
        </w:rPr>
        <w:t>u w badaniu CHEST</w:t>
      </w:r>
      <w:r w:rsidR="003458F9" w:rsidRPr="00497852">
        <w:rPr>
          <w:sz w:val="22"/>
          <w:szCs w:val="22"/>
        </w:rPr>
        <w:noBreakHyphen/>
      </w:r>
      <w:r w:rsidRPr="00497852">
        <w:rPr>
          <w:sz w:val="22"/>
          <w:szCs w:val="22"/>
        </w:rPr>
        <w:t>1 na PVR, NT</w:t>
      </w:r>
      <w:r w:rsidR="003458F9" w:rsidRPr="00497852">
        <w:rPr>
          <w:sz w:val="22"/>
          <w:szCs w:val="22"/>
        </w:rPr>
        <w:noBreakHyphen/>
      </w:r>
      <w:r w:rsidRPr="00497852">
        <w:rPr>
          <w:sz w:val="22"/>
          <w:szCs w:val="22"/>
        </w:rPr>
        <w:t>proBNP i klasę funkcjonalną według WHO podczas ostatniej wizyty</w:t>
      </w:r>
    </w:p>
    <w:p w14:paraId="35CE3EFB" w14:textId="77777777" w:rsidR="005248C9" w:rsidRPr="00497852" w:rsidRDefault="005248C9" w:rsidP="00AF50EF">
      <w:pPr>
        <w:pStyle w:val="BayerBodyTextFull"/>
        <w:keepNext/>
        <w:spacing w:before="0"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2"/>
        <w:gridCol w:w="70"/>
        <w:gridCol w:w="2623"/>
      </w:tblGrid>
      <w:tr w:rsidR="00630BB9" w:rsidRPr="00497852" w14:paraId="6E31BD34" w14:textId="77777777" w:rsidTr="00487899">
        <w:tc>
          <w:tcPr>
            <w:tcW w:w="3652" w:type="dxa"/>
          </w:tcPr>
          <w:p w14:paraId="4452F9CD" w14:textId="77777777" w:rsidR="00630BB9" w:rsidRPr="00497852" w:rsidRDefault="00630BB9" w:rsidP="00AF50EF">
            <w:pPr>
              <w:pStyle w:val="BayerBodyTextFull"/>
              <w:keepNext/>
              <w:spacing w:before="0" w:after="0"/>
              <w:jc w:val="center"/>
              <w:rPr>
                <w:b/>
                <w:sz w:val="22"/>
                <w:szCs w:val="22"/>
              </w:rPr>
            </w:pPr>
            <w:r w:rsidRPr="00497852">
              <w:rPr>
                <w:sz w:val="22"/>
                <w:szCs w:val="22"/>
              </w:rPr>
              <w:br w:type="page"/>
            </w:r>
          </w:p>
          <w:p w14:paraId="3E46066A" w14:textId="77777777" w:rsidR="00630BB9" w:rsidRPr="00497852" w:rsidRDefault="00630BB9" w:rsidP="00AF50EF">
            <w:pPr>
              <w:pStyle w:val="BayerBodyTextFull"/>
              <w:keepNext/>
              <w:spacing w:before="0" w:after="0"/>
              <w:jc w:val="center"/>
              <w:rPr>
                <w:b/>
                <w:sz w:val="22"/>
                <w:szCs w:val="22"/>
              </w:rPr>
            </w:pPr>
            <w:r w:rsidRPr="00497852">
              <w:rPr>
                <w:b/>
                <w:sz w:val="22"/>
                <w:szCs w:val="22"/>
              </w:rPr>
              <w:t>PVR</w:t>
            </w:r>
          </w:p>
          <w:p w14:paraId="1F70DB4A" w14:textId="77777777" w:rsidR="00A43E45" w:rsidRPr="00497852" w:rsidRDefault="00A43E45" w:rsidP="00AF50EF">
            <w:pPr>
              <w:pStyle w:val="BayerBodyTextFull"/>
              <w:keepNext/>
              <w:spacing w:before="0" w:after="0"/>
              <w:jc w:val="center"/>
              <w:rPr>
                <w:b/>
                <w:sz w:val="22"/>
                <w:szCs w:val="22"/>
              </w:rPr>
            </w:pPr>
          </w:p>
        </w:tc>
        <w:tc>
          <w:tcPr>
            <w:tcW w:w="2622" w:type="dxa"/>
            <w:gridSpan w:val="2"/>
          </w:tcPr>
          <w:p w14:paraId="47996400" w14:textId="77777777" w:rsidR="008D1156" w:rsidRPr="00497852" w:rsidRDefault="00CF09BE" w:rsidP="00AF50EF">
            <w:pPr>
              <w:pStyle w:val="BayerBodyTextFull"/>
              <w:keepNext/>
              <w:spacing w:before="0" w:after="0"/>
              <w:jc w:val="center"/>
              <w:rPr>
                <w:b/>
                <w:sz w:val="22"/>
                <w:szCs w:val="22"/>
              </w:rPr>
            </w:pPr>
            <w:r w:rsidRPr="00497852">
              <w:rPr>
                <w:b/>
                <w:sz w:val="22"/>
                <w:szCs w:val="22"/>
              </w:rPr>
              <w:t>Riocyguat</w:t>
            </w:r>
          </w:p>
          <w:p w14:paraId="629E1DBA" w14:textId="77777777" w:rsidR="00630BB9" w:rsidRPr="00497852" w:rsidRDefault="00630BB9" w:rsidP="00AF50EF">
            <w:pPr>
              <w:pStyle w:val="BayerBodyTextFull"/>
              <w:keepNext/>
              <w:spacing w:before="0" w:after="0"/>
              <w:jc w:val="center"/>
              <w:rPr>
                <w:b/>
                <w:sz w:val="22"/>
                <w:szCs w:val="22"/>
              </w:rPr>
            </w:pPr>
            <w:r w:rsidRPr="00497852">
              <w:rPr>
                <w:b/>
                <w:sz w:val="22"/>
                <w:szCs w:val="22"/>
              </w:rPr>
              <w:t>(n=151)</w:t>
            </w:r>
          </w:p>
        </w:tc>
        <w:tc>
          <w:tcPr>
            <w:tcW w:w="2623" w:type="dxa"/>
          </w:tcPr>
          <w:p w14:paraId="66E75E95" w14:textId="77777777" w:rsidR="00630BB9" w:rsidRPr="00497852" w:rsidRDefault="00630BB9" w:rsidP="00AF50EF">
            <w:pPr>
              <w:pStyle w:val="BayerBodyTextFull"/>
              <w:keepNext/>
              <w:spacing w:before="0" w:after="0"/>
              <w:jc w:val="center"/>
              <w:rPr>
                <w:b/>
                <w:sz w:val="22"/>
                <w:szCs w:val="22"/>
              </w:rPr>
            </w:pPr>
            <w:r w:rsidRPr="00497852">
              <w:rPr>
                <w:b/>
                <w:sz w:val="22"/>
                <w:szCs w:val="22"/>
              </w:rPr>
              <w:t>Placebo</w:t>
            </w:r>
          </w:p>
          <w:p w14:paraId="55245730" w14:textId="77777777" w:rsidR="00630BB9" w:rsidRPr="00497852" w:rsidRDefault="00630BB9" w:rsidP="00AF50EF">
            <w:pPr>
              <w:pStyle w:val="BayerBodyTextFull"/>
              <w:keepNext/>
              <w:spacing w:before="0" w:after="0"/>
              <w:jc w:val="center"/>
              <w:rPr>
                <w:b/>
                <w:sz w:val="22"/>
                <w:szCs w:val="22"/>
              </w:rPr>
            </w:pPr>
            <w:r w:rsidRPr="00497852">
              <w:rPr>
                <w:b/>
                <w:sz w:val="22"/>
                <w:szCs w:val="22"/>
              </w:rPr>
              <w:t>(n=82)</w:t>
            </w:r>
          </w:p>
        </w:tc>
      </w:tr>
      <w:tr w:rsidR="00630BB9" w:rsidRPr="00497852" w14:paraId="718F6CC6" w14:textId="77777777" w:rsidTr="004A5B9E">
        <w:tc>
          <w:tcPr>
            <w:tcW w:w="3652" w:type="dxa"/>
          </w:tcPr>
          <w:p w14:paraId="05345BE5" w14:textId="77777777" w:rsidR="00FB39E8" w:rsidRPr="00497852" w:rsidRDefault="00630BB9" w:rsidP="00AF50EF">
            <w:pPr>
              <w:pStyle w:val="BayerBodyTextFull"/>
              <w:keepNext/>
              <w:spacing w:before="0" w:after="0"/>
              <w:rPr>
                <w:sz w:val="22"/>
                <w:szCs w:val="22"/>
              </w:rPr>
            </w:pPr>
            <w:r w:rsidRPr="00497852">
              <w:rPr>
                <w:sz w:val="22"/>
                <w:szCs w:val="22"/>
              </w:rPr>
              <w:t>Wartość początkowa</w:t>
            </w:r>
            <w:r w:rsidR="00FB39E8" w:rsidRPr="00497852">
              <w:rPr>
                <w:sz w:val="22"/>
                <w:szCs w:val="22"/>
              </w:rPr>
              <w:t xml:space="preserve"> </w:t>
            </w:r>
            <w:r w:rsidRPr="00497852">
              <w:rPr>
                <w:sz w:val="22"/>
                <w:szCs w:val="22"/>
              </w:rPr>
              <w:t>(dyn·s·cm</w:t>
            </w:r>
            <w:r w:rsidR="00496881" w:rsidRPr="00497852">
              <w:rPr>
                <w:sz w:val="22"/>
                <w:szCs w:val="22"/>
                <w:vertAlign w:val="superscript"/>
              </w:rPr>
              <w:noBreakHyphen/>
            </w:r>
            <w:r w:rsidRPr="00497852">
              <w:rPr>
                <w:sz w:val="22"/>
                <w:szCs w:val="22"/>
                <w:vertAlign w:val="superscript"/>
              </w:rPr>
              <w:t>5</w:t>
            </w:r>
            <w:r w:rsidRPr="00497852">
              <w:rPr>
                <w:sz w:val="22"/>
                <w:szCs w:val="22"/>
              </w:rPr>
              <w:t>)</w:t>
            </w:r>
          </w:p>
          <w:p w14:paraId="44B6182A"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22" w:type="dxa"/>
            <w:gridSpan w:val="2"/>
          </w:tcPr>
          <w:p w14:paraId="18C9D109" w14:textId="77777777" w:rsidR="00630BB9" w:rsidRPr="00497852" w:rsidRDefault="00630BB9" w:rsidP="00AF50EF">
            <w:pPr>
              <w:pStyle w:val="BayerBodyTextFull"/>
              <w:keepNext/>
              <w:spacing w:before="0" w:after="0"/>
              <w:jc w:val="center"/>
              <w:rPr>
                <w:sz w:val="22"/>
                <w:szCs w:val="22"/>
              </w:rPr>
            </w:pPr>
            <w:r w:rsidRPr="00497852">
              <w:rPr>
                <w:sz w:val="22"/>
                <w:szCs w:val="22"/>
              </w:rPr>
              <w:t>790,7</w:t>
            </w:r>
          </w:p>
          <w:p w14:paraId="11650E94" w14:textId="77777777" w:rsidR="00630BB9" w:rsidRPr="00497852" w:rsidRDefault="00630BB9" w:rsidP="00AF50EF">
            <w:pPr>
              <w:pStyle w:val="BayerBodyTextFull"/>
              <w:keepNext/>
              <w:spacing w:before="0" w:after="0"/>
              <w:jc w:val="center"/>
              <w:rPr>
                <w:sz w:val="22"/>
                <w:szCs w:val="22"/>
              </w:rPr>
            </w:pPr>
            <w:r w:rsidRPr="00497852">
              <w:rPr>
                <w:sz w:val="22"/>
                <w:szCs w:val="22"/>
              </w:rPr>
              <w:t>[431,6]</w:t>
            </w:r>
          </w:p>
        </w:tc>
        <w:tc>
          <w:tcPr>
            <w:tcW w:w="2623" w:type="dxa"/>
          </w:tcPr>
          <w:p w14:paraId="6CED021B" w14:textId="77777777" w:rsidR="00630BB9" w:rsidRPr="00497852" w:rsidRDefault="00630BB9" w:rsidP="00AF50EF">
            <w:pPr>
              <w:pStyle w:val="BayerBodyTextFull"/>
              <w:keepNext/>
              <w:spacing w:before="0" w:after="0"/>
              <w:jc w:val="center"/>
              <w:rPr>
                <w:sz w:val="22"/>
                <w:szCs w:val="22"/>
              </w:rPr>
            </w:pPr>
            <w:r w:rsidRPr="00497852">
              <w:rPr>
                <w:sz w:val="22"/>
                <w:szCs w:val="22"/>
              </w:rPr>
              <w:t>779,3</w:t>
            </w:r>
          </w:p>
          <w:p w14:paraId="5B76A471" w14:textId="77777777" w:rsidR="00630BB9" w:rsidRPr="00497852" w:rsidRDefault="00630BB9" w:rsidP="00AF50EF">
            <w:pPr>
              <w:pStyle w:val="BayerBodyTextFull"/>
              <w:keepNext/>
              <w:spacing w:before="0" w:after="0"/>
              <w:jc w:val="center"/>
              <w:rPr>
                <w:sz w:val="22"/>
                <w:szCs w:val="22"/>
              </w:rPr>
            </w:pPr>
            <w:r w:rsidRPr="00497852">
              <w:rPr>
                <w:sz w:val="22"/>
                <w:szCs w:val="22"/>
              </w:rPr>
              <w:t>[400,9]</w:t>
            </w:r>
          </w:p>
        </w:tc>
      </w:tr>
      <w:tr w:rsidR="00630BB9" w:rsidRPr="00497852" w14:paraId="06034474" w14:textId="77777777" w:rsidTr="004A5B9E">
        <w:tc>
          <w:tcPr>
            <w:tcW w:w="3652" w:type="dxa"/>
          </w:tcPr>
          <w:p w14:paraId="264CCD16" w14:textId="77777777" w:rsidR="00FB39E8" w:rsidRPr="00497852" w:rsidRDefault="00630BB9" w:rsidP="00AF50EF">
            <w:pPr>
              <w:pStyle w:val="BayerBodyTextFull"/>
              <w:keepNext/>
              <w:spacing w:before="0" w:after="0"/>
              <w:rPr>
                <w:sz w:val="22"/>
                <w:szCs w:val="22"/>
              </w:rPr>
            </w:pPr>
            <w:r w:rsidRPr="00497852">
              <w:rPr>
                <w:sz w:val="22"/>
                <w:szCs w:val="22"/>
              </w:rPr>
              <w:t>Średnia zmiana od punktu początkowego</w:t>
            </w:r>
            <w:r w:rsidR="00FB39E8" w:rsidRPr="00497852">
              <w:rPr>
                <w:sz w:val="22"/>
                <w:szCs w:val="22"/>
              </w:rPr>
              <w:t xml:space="preserve"> </w:t>
            </w:r>
            <w:r w:rsidRPr="00497852">
              <w:rPr>
                <w:sz w:val="22"/>
                <w:szCs w:val="22"/>
              </w:rPr>
              <w:t>(dyn·s·cm</w:t>
            </w:r>
            <w:r w:rsidR="00496881" w:rsidRPr="00497852">
              <w:rPr>
                <w:sz w:val="22"/>
                <w:szCs w:val="22"/>
                <w:vertAlign w:val="superscript"/>
              </w:rPr>
              <w:noBreakHyphen/>
            </w:r>
            <w:r w:rsidRPr="00497852">
              <w:rPr>
                <w:sz w:val="22"/>
                <w:szCs w:val="22"/>
                <w:vertAlign w:val="superscript"/>
              </w:rPr>
              <w:t>5</w:t>
            </w:r>
            <w:r w:rsidRPr="00497852">
              <w:rPr>
                <w:sz w:val="22"/>
                <w:szCs w:val="22"/>
              </w:rPr>
              <w:t>)</w:t>
            </w:r>
          </w:p>
          <w:p w14:paraId="6B6480DC"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22" w:type="dxa"/>
            <w:gridSpan w:val="2"/>
          </w:tcPr>
          <w:p w14:paraId="09B056C9"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225,7</w:t>
            </w:r>
          </w:p>
          <w:p w14:paraId="4CFE0EFF" w14:textId="77777777" w:rsidR="00FB39E8" w:rsidRPr="00497852" w:rsidRDefault="00FB39E8" w:rsidP="00AF50EF">
            <w:pPr>
              <w:pStyle w:val="BayerBodyTextFull"/>
              <w:keepNext/>
              <w:spacing w:before="0" w:after="0"/>
              <w:jc w:val="center"/>
              <w:rPr>
                <w:sz w:val="22"/>
                <w:szCs w:val="22"/>
              </w:rPr>
            </w:pPr>
          </w:p>
          <w:p w14:paraId="49922C65" w14:textId="77777777" w:rsidR="00630BB9" w:rsidRPr="00497852" w:rsidRDefault="00630BB9" w:rsidP="00AF50EF">
            <w:pPr>
              <w:pStyle w:val="BayerBodyTextFull"/>
              <w:keepNext/>
              <w:spacing w:before="0" w:after="0"/>
              <w:jc w:val="center"/>
              <w:rPr>
                <w:sz w:val="22"/>
                <w:szCs w:val="22"/>
              </w:rPr>
            </w:pPr>
            <w:r w:rsidRPr="00497852">
              <w:rPr>
                <w:sz w:val="22"/>
                <w:szCs w:val="22"/>
              </w:rPr>
              <w:t>[247,5]</w:t>
            </w:r>
          </w:p>
        </w:tc>
        <w:tc>
          <w:tcPr>
            <w:tcW w:w="2623" w:type="dxa"/>
          </w:tcPr>
          <w:p w14:paraId="07BDFDC7" w14:textId="77777777" w:rsidR="00630BB9" w:rsidRPr="00497852" w:rsidRDefault="00630BB9" w:rsidP="00AF50EF">
            <w:pPr>
              <w:pStyle w:val="BayerBodyTextFull"/>
              <w:keepNext/>
              <w:spacing w:before="0" w:after="0"/>
              <w:jc w:val="center"/>
              <w:rPr>
                <w:sz w:val="22"/>
                <w:szCs w:val="22"/>
              </w:rPr>
            </w:pPr>
            <w:r w:rsidRPr="00497852">
              <w:rPr>
                <w:sz w:val="22"/>
                <w:szCs w:val="22"/>
              </w:rPr>
              <w:t>23,1</w:t>
            </w:r>
          </w:p>
          <w:p w14:paraId="1EBD8207" w14:textId="77777777" w:rsidR="00FB39E8" w:rsidRPr="00497852" w:rsidRDefault="00FB39E8" w:rsidP="00AF50EF">
            <w:pPr>
              <w:pStyle w:val="BayerBodyTextFull"/>
              <w:keepNext/>
              <w:spacing w:before="0" w:after="0"/>
              <w:jc w:val="center"/>
              <w:rPr>
                <w:sz w:val="22"/>
                <w:szCs w:val="22"/>
              </w:rPr>
            </w:pPr>
          </w:p>
          <w:p w14:paraId="67320C00" w14:textId="77777777" w:rsidR="00630BB9" w:rsidRPr="00497852" w:rsidRDefault="00630BB9" w:rsidP="00AF50EF">
            <w:pPr>
              <w:pStyle w:val="BayerBodyTextFull"/>
              <w:keepNext/>
              <w:spacing w:before="0" w:after="0"/>
              <w:jc w:val="center"/>
              <w:rPr>
                <w:sz w:val="22"/>
                <w:szCs w:val="22"/>
              </w:rPr>
            </w:pPr>
            <w:r w:rsidRPr="00497852">
              <w:rPr>
                <w:sz w:val="22"/>
                <w:szCs w:val="22"/>
              </w:rPr>
              <w:t>[273,5]</w:t>
            </w:r>
          </w:p>
        </w:tc>
      </w:tr>
      <w:tr w:rsidR="00630BB9" w:rsidRPr="00497852" w14:paraId="6B69181A" w14:textId="77777777" w:rsidTr="004A5B9E">
        <w:tc>
          <w:tcPr>
            <w:tcW w:w="3652" w:type="dxa"/>
          </w:tcPr>
          <w:p w14:paraId="4665D18F" w14:textId="77777777" w:rsidR="00630BB9" w:rsidRPr="00497852" w:rsidRDefault="00630BB9" w:rsidP="00AF50EF">
            <w:pPr>
              <w:pStyle w:val="BayerBodyTextFull"/>
              <w:keepNext/>
              <w:spacing w:before="0" w:after="0"/>
              <w:rPr>
                <w:sz w:val="22"/>
                <w:szCs w:val="22"/>
              </w:rPr>
            </w:pPr>
            <w:r w:rsidRPr="00497852">
              <w:rPr>
                <w:sz w:val="22"/>
                <w:szCs w:val="22"/>
              </w:rPr>
              <w:t>Różnica skorygowana o placebo</w:t>
            </w:r>
            <w:r w:rsidR="00FB39E8" w:rsidRPr="00497852">
              <w:rPr>
                <w:sz w:val="22"/>
                <w:szCs w:val="22"/>
              </w:rPr>
              <w:t xml:space="preserve"> </w:t>
            </w:r>
            <w:r w:rsidRPr="00497852">
              <w:rPr>
                <w:sz w:val="22"/>
                <w:szCs w:val="22"/>
              </w:rPr>
              <w:t>(dyn·s·cm</w:t>
            </w:r>
            <w:r w:rsidR="00496881" w:rsidRPr="00497852">
              <w:rPr>
                <w:sz w:val="22"/>
                <w:szCs w:val="22"/>
                <w:vertAlign w:val="superscript"/>
              </w:rPr>
              <w:noBreakHyphen/>
            </w:r>
            <w:r w:rsidRPr="00497852">
              <w:rPr>
                <w:sz w:val="22"/>
                <w:szCs w:val="22"/>
                <w:vertAlign w:val="superscript"/>
              </w:rPr>
              <w:t>5</w:t>
            </w:r>
            <w:r w:rsidRPr="00497852">
              <w:rPr>
                <w:sz w:val="22"/>
                <w:szCs w:val="22"/>
              </w:rPr>
              <w:t>)</w:t>
            </w:r>
          </w:p>
          <w:p w14:paraId="4B25365D" w14:textId="77777777" w:rsidR="00630BB9" w:rsidRPr="00497852" w:rsidRDefault="00630BB9" w:rsidP="00AF50EF">
            <w:pPr>
              <w:pStyle w:val="BayerBodyTextFull"/>
              <w:keepNext/>
              <w:spacing w:before="0" w:after="0"/>
              <w:rPr>
                <w:sz w:val="22"/>
                <w:szCs w:val="22"/>
              </w:rPr>
            </w:pPr>
            <w:r w:rsidRPr="00497852">
              <w:rPr>
                <w:sz w:val="22"/>
                <w:szCs w:val="22"/>
              </w:rPr>
              <w:t>95% CI, [wartość p]</w:t>
            </w:r>
          </w:p>
        </w:tc>
        <w:tc>
          <w:tcPr>
            <w:tcW w:w="5245" w:type="dxa"/>
            <w:gridSpan w:val="3"/>
          </w:tcPr>
          <w:p w14:paraId="6DA35856" w14:textId="77777777" w:rsidR="00630BB9" w:rsidRPr="00497852" w:rsidRDefault="002A10A1"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246,4</w:t>
            </w:r>
          </w:p>
          <w:p w14:paraId="2E80D12E" w14:textId="77777777" w:rsidR="00630BB9" w:rsidRPr="00497852" w:rsidRDefault="00630BB9" w:rsidP="00AF50EF">
            <w:pPr>
              <w:pStyle w:val="BayerBodyTextFull"/>
              <w:keepNext/>
              <w:spacing w:before="0" w:after="0"/>
              <w:jc w:val="center"/>
              <w:rPr>
                <w:sz w:val="22"/>
                <w:szCs w:val="22"/>
              </w:rPr>
            </w:pPr>
          </w:p>
          <w:p w14:paraId="1EE5A7F5"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 xml:space="preserve">303,3 do </w:t>
            </w:r>
            <w:r w:rsidR="002A10A1" w:rsidRPr="00497852">
              <w:rPr>
                <w:sz w:val="22"/>
                <w:szCs w:val="22"/>
              </w:rPr>
              <w:noBreakHyphen/>
            </w:r>
            <w:r w:rsidR="00630BB9" w:rsidRPr="00497852">
              <w:rPr>
                <w:sz w:val="22"/>
                <w:szCs w:val="22"/>
              </w:rPr>
              <w:t>189,5 [&lt;0,0001]</w:t>
            </w:r>
          </w:p>
        </w:tc>
      </w:tr>
      <w:tr w:rsidR="00630BB9" w:rsidRPr="00497852" w14:paraId="0181369B" w14:textId="77777777" w:rsidTr="00487899">
        <w:tc>
          <w:tcPr>
            <w:tcW w:w="3652" w:type="dxa"/>
          </w:tcPr>
          <w:p w14:paraId="39CE7CD4" w14:textId="77777777" w:rsidR="00630BB9" w:rsidRPr="00497852" w:rsidRDefault="00630BB9" w:rsidP="00AF50EF">
            <w:pPr>
              <w:pStyle w:val="BayerBodyTextFull"/>
              <w:keepNext/>
              <w:spacing w:before="0" w:after="0"/>
              <w:jc w:val="center"/>
              <w:rPr>
                <w:b/>
                <w:sz w:val="22"/>
                <w:szCs w:val="22"/>
              </w:rPr>
            </w:pPr>
            <w:r w:rsidRPr="00497852">
              <w:rPr>
                <w:b/>
                <w:sz w:val="22"/>
                <w:szCs w:val="22"/>
              </w:rPr>
              <w:t>NT</w:t>
            </w:r>
            <w:r w:rsidRPr="00497852">
              <w:rPr>
                <w:sz w:val="22"/>
                <w:szCs w:val="22"/>
              </w:rPr>
              <w:noBreakHyphen/>
            </w:r>
            <w:r w:rsidRPr="00497852">
              <w:rPr>
                <w:b/>
                <w:sz w:val="22"/>
                <w:szCs w:val="22"/>
              </w:rPr>
              <w:t>proBNP</w:t>
            </w:r>
          </w:p>
          <w:p w14:paraId="4197B3B2" w14:textId="77777777" w:rsidR="00A43E45" w:rsidRPr="00497852" w:rsidRDefault="00A43E45" w:rsidP="00AF50EF">
            <w:pPr>
              <w:pStyle w:val="BayerBodyTextFull"/>
              <w:keepNext/>
              <w:spacing w:before="0" w:after="0"/>
              <w:jc w:val="center"/>
              <w:rPr>
                <w:b/>
                <w:sz w:val="22"/>
                <w:szCs w:val="22"/>
              </w:rPr>
            </w:pPr>
          </w:p>
        </w:tc>
        <w:tc>
          <w:tcPr>
            <w:tcW w:w="2622" w:type="dxa"/>
            <w:gridSpan w:val="2"/>
          </w:tcPr>
          <w:p w14:paraId="73D595F8" w14:textId="77777777" w:rsidR="00D707E2" w:rsidRPr="00497852" w:rsidRDefault="00CF09BE" w:rsidP="00AF50EF">
            <w:pPr>
              <w:pStyle w:val="BayerBodyTextFull"/>
              <w:keepNext/>
              <w:spacing w:before="0" w:after="0"/>
              <w:jc w:val="center"/>
              <w:rPr>
                <w:b/>
                <w:sz w:val="22"/>
                <w:szCs w:val="22"/>
              </w:rPr>
            </w:pPr>
            <w:r w:rsidRPr="00497852">
              <w:rPr>
                <w:b/>
                <w:sz w:val="22"/>
                <w:szCs w:val="22"/>
              </w:rPr>
              <w:t>Riocyguat</w:t>
            </w:r>
          </w:p>
          <w:p w14:paraId="63E730EB" w14:textId="77777777" w:rsidR="00630BB9" w:rsidRPr="00497852" w:rsidRDefault="00630BB9" w:rsidP="00AF50EF">
            <w:pPr>
              <w:pStyle w:val="BayerBodyTextFull"/>
              <w:keepNext/>
              <w:spacing w:before="0" w:after="0"/>
              <w:jc w:val="center"/>
              <w:rPr>
                <w:b/>
                <w:sz w:val="22"/>
                <w:szCs w:val="22"/>
              </w:rPr>
            </w:pPr>
            <w:r w:rsidRPr="00497852">
              <w:rPr>
                <w:b/>
                <w:sz w:val="22"/>
                <w:szCs w:val="22"/>
              </w:rPr>
              <w:t>(n=150)</w:t>
            </w:r>
          </w:p>
        </w:tc>
        <w:tc>
          <w:tcPr>
            <w:tcW w:w="2623" w:type="dxa"/>
          </w:tcPr>
          <w:p w14:paraId="374CA1E1" w14:textId="77777777" w:rsidR="00630BB9" w:rsidRPr="00497852" w:rsidRDefault="00630BB9" w:rsidP="00AF50EF">
            <w:pPr>
              <w:pStyle w:val="BayerBodyTextFull"/>
              <w:keepNext/>
              <w:spacing w:before="0" w:after="0"/>
              <w:jc w:val="center"/>
              <w:rPr>
                <w:b/>
                <w:sz w:val="22"/>
                <w:szCs w:val="22"/>
              </w:rPr>
            </w:pPr>
            <w:r w:rsidRPr="00497852">
              <w:rPr>
                <w:b/>
                <w:sz w:val="22"/>
                <w:szCs w:val="22"/>
              </w:rPr>
              <w:t>Placebo</w:t>
            </w:r>
          </w:p>
          <w:p w14:paraId="11EB0DE8" w14:textId="77777777" w:rsidR="00630BB9" w:rsidRPr="00497852" w:rsidRDefault="00630BB9" w:rsidP="00AF50EF">
            <w:pPr>
              <w:pStyle w:val="BayerBodyTextFull"/>
              <w:keepNext/>
              <w:spacing w:before="0" w:after="0"/>
              <w:jc w:val="center"/>
              <w:rPr>
                <w:b/>
                <w:sz w:val="22"/>
                <w:szCs w:val="22"/>
              </w:rPr>
            </w:pPr>
            <w:r w:rsidRPr="00497852">
              <w:rPr>
                <w:b/>
                <w:sz w:val="22"/>
                <w:szCs w:val="22"/>
              </w:rPr>
              <w:t>(n=73)</w:t>
            </w:r>
          </w:p>
        </w:tc>
      </w:tr>
      <w:tr w:rsidR="00630BB9" w:rsidRPr="00497852" w14:paraId="1F7C72C8" w14:textId="77777777" w:rsidTr="004A5B9E">
        <w:tc>
          <w:tcPr>
            <w:tcW w:w="3652" w:type="dxa"/>
          </w:tcPr>
          <w:p w14:paraId="55188A0F" w14:textId="77777777" w:rsidR="00630BB9" w:rsidRPr="00497852" w:rsidRDefault="00630BB9" w:rsidP="00AF50EF">
            <w:pPr>
              <w:pStyle w:val="BayerBodyTextFull"/>
              <w:keepNext/>
              <w:spacing w:before="0" w:after="0"/>
              <w:rPr>
                <w:sz w:val="22"/>
                <w:szCs w:val="22"/>
              </w:rPr>
            </w:pPr>
            <w:r w:rsidRPr="00497852">
              <w:rPr>
                <w:sz w:val="22"/>
                <w:szCs w:val="22"/>
              </w:rPr>
              <w:t>Wartość początkowa (ng/l)</w:t>
            </w:r>
          </w:p>
          <w:p w14:paraId="297552AB" w14:textId="77777777" w:rsidR="00630BB9" w:rsidRPr="00497852" w:rsidRDefault="00630BB9" w:rsidP="00AF50EF">
            <w:pPr>
              <w:pStyle w:val="BayerBodyTextFull"/>
              <w:keepNext/>
              <w:spacing w:before="0" w:after="0"/>
              <w:rPr>
                <w:sz w:val="22"/>
                <w:szCs w:val="22"/>
              </w:rPr>
            </w:pPr>
            <w:r w:rsidRPr="00497852">
              <w:rPr>
                <w:sz w:val="22"/>
                <w:szCs w:val="22"/>
              </w:rPr>
              <w:t>[SD]</w:t>
            </w:r>
          </w:p>
        </w:tc>
        <w:tc>
          <w:tcPr>
            <w:tcW w:w="2622" w:type="dxa"/>
            <w:gridSpan w:val="2"/>
          </w:tcPr>
          <w:p w14:paraId="14F13AAC" w14:textId="77777777" w:rsidR="00630BB9" w:rsidRPr="00497852" w:rsidRDefault="00630BB9" w:rsidP="00AF50EF">
            <w:pPr>
              <w:pStyle w:val="BayerBodyTextFull"/>
              <w:keepNext/>
              <w:spacing w:before="0" w:after="0"/>
              <w:jc w:val="center"/>
              <w:rPr>
                <w:sz w:val="22"/>
                <w:szCs w:val="22"/>
              </w:rPr>
            </w:pPr>
            <w:r w:rsidRPr="00497852">
              <w:rPr>
                <w:sz w:val="22"/>
                <w:szCs w:val="22"/>
              </w:rPr>
              <w:t>1508,3</w:t>
            </w:r>
          </w:p>
          <w:p w14:paraId="05649614" w14:textId="77777777" w:rsidR="00630BB9" w:rsidRPr="00497852" w:rsidRDefault="00630BB9" w:rsidP="00AF50EF">
            <w:pPr>
              <w:pStyle w:val="BayerBodyTextFull"/>
              <w:keepNext/>
              <w:spacing w:before="0" w:after="0"/>
              <w:jc w:val="center"/>
              <w:rPr>
                <w:sz w:val="22"/>
                <w:szCs w:val="22"/>
              </w:rPr>
            </w:pPr>
            <w:r w:rsidRPr="00497852">
              <w:rPr>
                <w:sz w:val="22"/>
                <w:szCs w:val="22"/>
              </w:rPr>
              <w:t>[2337,8]</w:t>
            </w:r>
          </w:p>
        </w:tc>
        <w:tc>
          <w:tcPr>
            <w:tcW w:w="2623" w:type="dxa"/>
          </w:tcPr>
          <w:p w14:paraId="7EDE3C94" w14:textId="77777777" w:rsidR="00630BB9" w:rsidRPr="00497852" w:rsidRDefault="00630BB9" w:rsidP="00AF50EF">
            <w:pPr>
              <w:pStyle w:val="BayerBodyTextFull"/>
              <w:keepNext/>
              <w:spacing w:before="0" w:after="0"/>
              <w:jc w:val="center"/>
              <w:rPr>
                <w:sz w:val="22"/>
                <w:szCs w:val="22"/>
              </w:rPr>
            </w:pPr>
            <w:r w:rsidRPr="00497852">
              <w:rPr>
                <w:sz w:val="22"/>
                <w:szCs w:val="22"/>
              </w:rPr>
              <w:t>1705,8</w:t>
            </w:r>
          </w:p>
          <w:p w14:paraId="2EC6E643" w14:textId="77777777" w:rsidR="00630BB9" w:rsidRPr="00497852" w:rsidRDefault="00630BB9" w:rsidP="00AF50EF">
            <w:pPr>
              <w:pStyle w:val="BayerBodyTextFull"/>
              <w:keepNext/>
              <w:spacing w:before="0" w:after="0"/>
              <w:jc w:val="center"/>
              <w:rPr>
                <w:sz w:val="22"/>
                <w:szCs w:val="22"/>
              </w:rPr>
            </w:pPr>
            <w:r w:rsidRPr="00497852">
              <w:rPr>
                <w:sz w:val="22"/>
                <w:szCs w:val="22"/>
              </w:rPr>
              <w:t>[2567,2]</w:t>
            </w:r>
          </w:p>
        </w:tc>
      </w:tr>
      <w:tr w:rsidR="00630BB9" w:rsidRPr="00497852" w14:paraId="2E4B8FFA" w14:textId="77777777" w:rsidTr="004A5B9E">
        <w:tc>
          <w:tcPr>
            <w:tcW w:w="3652" w:type="dxa"/>
          </w:tcPr>
          <w:p w14:paraId="044C1F5A" w14:textId="77777777" w:rsidR="00630BB9" w:rsidRPr="00497852" w:rsidRDefault="00630BB9" w:rsidP="00AF50EF">
            <w:pPr>
              <w:pStyle w:val="BayerBodyTextFull"/>
              <w:keepNext/>
              <w:spacing w:before="0" w:after="0"/>
              <w:rPr>
                <w:sz w:val="22"/>
                <w:szCs w:val="22"/>
              </w:rPr>
            </w:pPr>
            <w:r w:rsidRPr="00497852">
              <w:rPr>
                <w:sz w:val="22"/>
                <w:szCs w:val="22"/>
              </w:rPr>
              <w:t>Średnia zmiana od wartości początkowej (ng/l) [SD]</w:t>
            </w:r>
          </w:p>
        </w:tc>
        <w:tc>
          <w:tcPr>
            <w:tcW w:w="2622" w:type="dxa"/>
            <w:gridSpan w:val="2"/>
          </w:tcPr>
          <w:p w14:paraId="775B781D" w14:textId="77777777" w:rsidR="00630BB9" w:rsidRPr="00497852" w:rsidRDefault="00732ECC"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290,7</w:t>
            </w:r>
          </w:p>
          <w:p w14:paraId="0B1BE820" w14:textId="77777777" w:rsidR="00630BB9" w:rsidRPr="00497852" w:rsidRDefault="00630BB9" w:rsidP="00AF50EF">
            <w:pPr>
              <w:pStyle w:val="BayerBodyTextFull"/>
              <w:keepNext/>
              <w:spacing w:before="0" w:after="0"/>
              <w:jc w:val="center"/>
              <w:rPr>
                <w:sz w:val="22"/>
                <w:szCs w:val="22"/>
              </w:rPr>
            </w:pPr>
            <w:r w:rsidRPr="00497852">
              <w:rPr>
                <w:sz w:val="22"/>
                <w:szCs w:val="22"/>
              </w:rPr>
              <w:t>[1716,9]</w:t>
            </w:r>
          </w:p>
        </w:tc>
        <w:tc>
          <w:tcPr>
            <w:tcW w:w="2623" w:type="dxa"/>
          </w:tcPr>
          <w:p w14:paraId="48A4C334" w14:textId="77777777" w:rsidR="00630BB9" w:rsidRPr="00497852" w:rsidRDefault="00630BB9" w:rsidP="00AF50EF">
            <w:pPr>
              <w:pStyle w:val="BayerBodyTextFull"/>
              <w:keepNext/>
              <w:spacing w:before="0" w:after="0"/>
              <w:jc w:val="center"/>
              <w:rPr>
                <w:sz w:val="22"/>
                <w:szCs w:val="22"/>
              </w:rPr>
            </w:pPr>
            <w:r w:rsidRPr="00497852">
              <w:rPr>
                <w:sz w:val="22"/>
                <w:szCs w:val="22"/>
              </w:rPr>
              <w:t>76,4</w:t>
            </w:r>
          </w:p>
          <w:p w14:paraId="73E188D7" w14:textId="77777777" w:rsidR="00630BB9" w:rsidRPr="00497852" w:rsidRDefault="00630BB9" w:rsidP="00AF50EF">
            <w:pPr>
              <w:pStyle w:val="BayerBodyTextFull"/>
              <w:keepNext/>
              <w:spacing w:before="0" w:after="0"/>
              <w:jc w:val="center"/>
              <w:rPr>
                <w:sz w:val="22"/>
                <w:szCs w:val="22"/>
              </w:rPr>
            </w:pPr>
            <w:r w:rsidRPr="00497852">
              <w:rPr>
                <w:sz w:val="22"/>
                <w:szCs w:val="22"/>
              </w:rPr>
              <w:t>[1446,6]</w:t>
            </w:r>
          </w:p>
        </w:tc>
      </w:tr>
      <w:tr w:rsidR="00630BB9" w:rsidRPr="00497852" w14:paraId="27573FE8" w14:textId="77777777" w:rsidTr="004A5B9E">
        <w:tc>
          <w:tcPr>
            <w:tcW w:w="3652" w:type="dxa"/>
          </w:tcPr>
          <w:p w14:paraId="23DF24A4" w14:textId="77777777" w:rsidR="00630BB9" w:rsidRPr="00497852" w:rsidRDefault="00630BB9" w:rsidP="00AF50EF">
            <w:pPr>
              <w:pStyle w:val="BayerBodyTextFull"/>
              <w:keepNext/>
              <w:spacing w:before="0" w:after="0"/>
              <w:rPr>
                <w:sz w:val="22"/>
                <w:szCs w:val="22"/>
              </w:rPr>
            </w:pPr>
            <w:r w:rsidRPr="00497852">
              <w:rPr>
                <w:sz w:val="22"/>
                <w:szCs w:val="22"/>
              </w:rPr>
              <w:t>Różnica skorygowana o placebo (ng/l)</w:t>
            </w:r>
          </w:p>
          <w:p w14:paraId="428D719C" w14:textId="77777777" w:rsidR="00630BB9" w:rsidRPr="00497852" w:rsidRDefault="00630BB9" w:rsidP="00AF50EF">
            <w:pPr>
              <w:pStyle w:val="BayerBodyTextFull"/>
              <w:keepNext/>
              <w:spacing w:before="0" w:after="0"/>
              <w:rPr>
                <w:sz w:val="22"/>
                <w:szCs w:val="22"/>
              </w:rPr>
            </w:pPr>
            <w:r w:rsidRPr="00497852">
              <w:rPr>
                <w:sz w:val="22"/>
                <w:szCs w:val="22"/>
              </w:rPr>
              <w:t>95% CI, [wartość p]</w:t>
            </w:r>
          </w:p>
        </w:tc>
        <w:tc>
          <w:tcPr>
            <w:tcW w:w="5245" w:type="dxa"/>
            <w:gridSpan w:val="3"/>
          </w:tcPr>
          <w:p w14:paraId="474C32D5" w14:textId="77777777" w:rsidR="00630BB9" w:rsidRPr="00497852" w:rsidRDefault="002A10A1"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444,0</w:t>
            </w:r>
          </w:p>
          <w:p w14:paraId="5146E1F4" w14:textId="77777777" w:rsidR="00630BB9" w:rsidRPr="00497852" w:rsidRDefault="002A10A1" w:rsidP="00AF50EF">
            <w:pPr>
              <w:pStyle w:val="BayerBodyTextFull"/>
              <w:keepNext/>
              <w:spacing w:before="0" w:after="0"/>
              <w:jc w:val="center"/>
              <w:rPr>
                <w:sz w:val="22"/>
                <w:szCs w:val="22"/>
              </w:rPr>
            </w:pPr>
            <w:r w:rsidRPr="00497852">
              <w:rPr>
                <w:sz w:val="22"/>
                <w:szCs w:val="22"/>
              </w:rPr>
              <w:noBreakHyphen/>
            </w:r>
            <w:r w:rsidR="00630BB9" w:rsidRPr="00497852">
              <w:rPr>
                <w:sz w:val="22"/>
                <w:szCs w:val="22"/>
              </w:rPr>
              <w:t xml:space="preserve">843,0 do </w:t>
            </w:r>
            <w:r w:rsidRPr="00497852">
              <w:rPr>
                <w:sz w:val="22"/>
                <w:szCs w:val="22"/>
              </w:rPr>
              <w:noBreakHyphen/>
            </w:r>
            <w:r w:rsidR="00630BB9" w:rsidRPr="00497852">
              <w:rPr>
                <w:sz w:val="22"/>
                <w:szCs w:val="22"/>
              </w:rPr>
              <w:t>45,0 [&lt;0,0001]</w:t>
            </w:r>
          </w:p>
        </w:tc>
      </w:tr>
      <w:tr w:rsidR="00AA6D09" w:rsidRPr="00497852" w14:paraId="16BD859D" w14:textId="77777777" w:rsidTr="00487899">
        <w:tc>
          <w:tcPr>
            <w:tcW w:w="3652" w:type="dxa"/>
            <w:tcBorders>
              <w:top w:val="single" w:sz="4" w:space="0" w:color="auto"/>
              <w:left w:val="single" w:sz="4" w:space="0" w:color="auto"/>
              <w:bottom w:val="single" w:sz="4" w:space="0" w:color="auto"/>
              <w:right w:val="single" w:sz="4" w:space="0" w:color="auto"/>
            </w:tcBorders>
          </w:tcPr>
          <w:p w14:paraId="593B8132" w14:textId="77777777" w:rsidR="00AA6D09" w:rsidRPr="00497852" w:rsidRDefault="00AA6D09" w:rsidP="00AF50EF">
            <w:pPr>
              <w:pStyle w:val="BayerBodyTextFull"/>
              <w:keepNext/>
              <w:spacing w:before="0" w:after="0"/>
              <w:jc w:val="center"/>
              <w:rPr>
                <w:rFonts w:eastAsia="Calibri"/>
                <w:b/>
                <w:sz w:val="22"/>
                <w:szCs w:val="22"/>
              </w:rPr>
            </w:pPr>
            <w:r w:rsidRPr="00497852">
              <w:rPr>
                <w:b/>
                <w:sz w:val="22"/>
                <w:szCs w:val="22"/>
              </w:rPr>
              <w:t>Zmiana klasy funkcjonalnej według WHO</w:t>
            </w:r>
          </w:p>
        </w:tc>
        <w:tc>
          <w:tcPr>
            <w:tcW w:w="2552" w:type="dxa"/>
            <w:tcBorders>
              <w:top w:val="single" w:sz="4" w:space="0" w:color="auto"/>
              <w:left w:val="single" w:sz="4" w:space="0" w:color="auto"/>
              <w:bottom w:val="single" w:sz="4" w:space="0" w:color="auto"/>
              <w:right w:val="single" w:sz="4" w:space="0" w:color="auto"/>
            </w:tcBorders>
          </w:tcPr>
          <w:p w14:paraId="5AD833CE" w14:textId="77777777" w:rsidR="00D707E2" w:rsidRPr="00497852" w:rsidRDefault="00CF09BE" w:rsidP="00AF50EF">
            <w:pPr>
              <w:pStyle w:val="BayerBodyTextFull"/>
              <w:spacing w:before="0" w:after="0"/>
              <w:jc w:val="center"/>
              <w:rPr>
                <w:b/>
                <w:sz w:val="22"/>
                <w:szCs w:val="22"/>
              </w:rPr>
            </w:pPr>
            <w:r w:rsidRPr="00497852">
              <w:rPr>
                <w:b/>
                <w:sz w:val="22"/>
                <w:szCs w:val="22"/>
              </w:rPr>
              <w:t>Riocyguat</w:t>
            </w:r>
          </w:p>
          <w:p w14:paraId="33483B1B" w14:textId="77777777" w:rsidR="00AA6D09" w:rsidRPr="00497852" w:rsidRDefault="00AA6D09" w:rsidP="00AF50EF">
            <w:pPr>
              <w:pStyle w:val="BayerBodyTextFull"/>
              <w:spacing w:before="0" w:after="0"/>
              <w:jc w:val="center"/>
              <w:rPr>
                <w:rFonts w:eastAsia="Calibri"/>
                <w:b/>
                <w:sz w:val="22"/>
                <w:szCs w:val="22"/>
              </w:rPr>
            </w:pPr>
            <w:r w:rsidRPr="00497852">
              <w:rPr>
                <w:b/>
                <w:sz w:val="22"/>
                <w:szCs w:val="22"/>
              </w:rPr>
              <w:t>(n=173)</w:t>
            </w:r>
          </w:p>
        </w:tc>
        <w:tc>
          <w:tcPr>
            <w:tcW w:w="2693" w:type="dxa"/>
            <w:gridSpan w:val="2"/>
            <w:tcBorders>
              <w:top w:val="single" w:sz="4" w:space="0" w:color="auto"/>
              <w:left w:val="single" w:sz="4" w:space="0" w:color="auto"/>
              <w:bottom w:val="single" w:sz="4" w:space="0" w:color="auto"/>
              <w:right w:val="single" w:sz="4" w:space="0" w:color="auto"/>
            </w:tcBorders>
          </w:tcPr>
          <w:p w14:paraId="75104968" w14:textId="77777777" w:rsidR="00AA6D09" w:rsidRPr="00497852" w:rsidRDefault="00AA6D09" w:rsidP="00AF50EF">
            <w:pPr>
              <w:pStyle w:val="BayerBodyTextFull"/>
              <w:spacing w:before="0" w:after="0"/>
              <w:jc w:val="center"/>
              <w:rPr>
                <w:rFonts w:eastAsia="Calibri"/>
                <w:b/>
                <w:sz w:val="22"/>
                <w:szCs w:val="22"/>
              </w:rPr>
            </w:pPr>
            <w:r w:rsidRPr="00497852">
              <w:rPr>
                <w:b/>
                <w:sz w:val="22"/>
                <w:szCs w:val="22"/>
              </w:rPr>
              <w:t>Placebo</w:t>
            </w:r>
          </w:p>
          <w:p w14:paraId="0CDD0961" w14:textId="77777777" w:rsidR="00AA6D09" w:rsidRPr="00497852" w:rsidRDefault="00AA6D09" w:rsidP="00AF50EF">
            <w:pPr>
              <w:pStyle w:val="BayerBodyTextFull"/>
              <w:spacing w:before="0" w:after="0"/>
              <w:jc w:val="center"/>
              <w:rPr>
                <w:rFonts w:eastAsia="Calibri"/>
                <w:b/>
                <w:sz w:val="22"/>
                <w:szCs w:val="22"/>
              </w:rPr>
            </w:pPr>
            <w:r w:rsidRPr="00497852">
              <w:rPr>
                <w:b/>
                <w:sz w:val="22"/>
                <w:szCs w:val="22"/>
              </w:rPr>
              <w:t>(n=87)</w:t>
            </w:r>
          </w:p>
        </w:tc>
      </w:tr>
      <w:tr w:rsidR="00AA6D09" w:rsidRPr="00497852" w14:paraId="034A752A" w14:textId="77777777" w:rsidTr="006C2F26">
        <w:tc>
          <w:tcPr>
            <w:tcW w:w="3652" w:type="dxa"/>
            <w:tcBorders>
              <w:top w:val="single" w:sz="4" w:space="0" w:color="auto"/>
              <w:left w:val="single" w:sz="4" w:space="0" w:color="auto"/>
              <w:bottom w:val="single" w:sz="4" w:space="0" w:color="auto"/>
              <w:right w:val="single" w:sz="4" w:space="0" w:color="auto"/>
            </w:tcBorders>
          </w:tcPr>
          <w:p w14:paraId="7FBB946C" w14:textId="77777777" w:rsidR="00AA6D09" w:rsidRPr="00497852" w:rsidRDefault="00AA6D09" w:rsidP="00AF50EF">
            <w:pPr>
              <w:pStyle w:val="BayerBodyTextFull"/>
              <w:keepNext/>
              <w:spacing w:before="0" w:after="0"/>
              <w:rPr>
                <w:rFonts w:eastAsia="Calibri"/>
                <w:sz w:val="22"/>
                <w:szCs w:val="22"/>
              </w:rPr>
            </w:pPr>
            <w:r w:rsidRPr="00497852">
              <w:rPr>
                <w:sz w:val="22"/>
                <w:szCs w:val="22"/>
              </w:rPr>
              <w:t>Poprawa</w:t>
            </w:r>
          </w:p>
        </w:tc>
        <w:tc>
          <w:tcPr>
            <w:tcW w:w="2552" w:type="dxa"/>
            <w:tcBorders>
              <w:top w:val="single" w:sz="4" w:space="0" w:color="auto"/>
              <w:left w:val="single" w:sz="4" w:space="0" w:color="auto"/>
              <w:bottom w:val="single" w:sz="4" w:space="0" w:color="auto"/>
              <w:right w:val="single" w:sz="4" w:space="0" w:color="auto"/>
            </w:tcBorders>
          </w:tcPr>
          <w:p w14:paraId="5A3A02DF"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57 (32,9</w:t>
            </w:r>
            <w:r w:rsidR="001D7BB8" w:rsidRPr="00497852">
              <w:rPr>
                <w:sz w:val="22"/>
                <w:szCs w:val="22"/>
              </w:rPr>
              <w:t>%</w:t>
            </w:r>
            <w:r w:rsidRPr="00497852">
              <w:rPr>
                <w:sz w:val="22"/>
                <w:szCs w:val="22"/>
              </w:rPr>
              <w:t>)</w:t>
            </w:r>
          </w:p>
        </w:tc>
        <w:tc>
          <w:tcPr>
            <w:tcW w:w="2693" w:type="dxa"/>
            <w:gridSpan w:val="2"/>
            <w:tcBorders>
              <w:top w:val="single" w:sz="4" w:space="0" w:color="auto"/>
              <w:left w:val="single" w:sz="4" w:space="0" w:color="auto"/>
              <w:bottom w:val="single" w:sz="4" w:space="0" w:color="auto"/>
              <w:right w:val="single" w:sz="4" w:space="0" w:color="auto"/>
            </w:tcBorders>
          </w:tcPr>
          <w:p w14:paraId="7E8D06CA"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13 (14,9%)</w:t>
            </w:r>
          </w:p>
        </w:tc>
      </w:tr>
      <w:tr w:rsidR="00AA6D09" w:rsidRPr="00497852" w14:paraId="21022935" w14:textId="77777777" w:rsidTr="006C2F26">
        <w:tc>
          <w:tcPr>
            <w:tcW w:w="3652" w:type="dxa"/>
            <w:tcBorders>
              <w:top w:val="single" w:sz="4" w:space="0" w:color="auto"/>
              <w:left w:val="single" w:sz="4" w:space="0" w:color="auto"/>
              <w:bottom w:val="single" w:sz="4" w:space="0" w:color="auto"/>
              <w:right w:val="single" w:sz="4" w:space="0" w:color="auto"/>
            </w:tcBorders>
          </w:tcPr>
          <w:p w14:paraId="5A7D7072" w14:textId="77777777" w:rsidR="00AA6D09" w:rsidRPr="00497852" w:rsidRDefault="00AA6D09" w:rsidP="00AF50EF">
            <w:pPr>
              <w:pStyle w:val="BayerBodyTextFull"/>
              <w:keepNext/>
              <w:spacing w:before="0" w:after="0"/>
              <w:rPr>
                <w:rFonts w:eastAsia="Calibri"/>
                <w:sz w:val="22"/>
                <w:szCs w:val="22"/>
              </w:rPr>
            </w:pPr>
            <w:r w:rsidRPr="00497852">
              <w:rPr>
                <w:sz w:val="22"/>
                <w:szCs w:val="22"/>
              </w:rPr>
              <w:t>Stabilna</w:t>
            </w:r>
          </w:p>
        </w:tc>
        <w:tc>
          <w:tcPr>
            <w:tcW w:w="2552" w:type="dxa"/>
            <w:tcBorders>
              <w:top w:val="single" w:sz="4" w:space="0" w:color="auto"/>
              <w:left w:val="single" w:sz="4" w:space="0" w:color="auto"/>
              <w:bottom w:val="single" w:sz="4" w:space="0" w:color="auto"/>
              <w:right w:val="single" w:sz="4" w:space="0" w:color="auto"/>
            </w:tcBorders>
          </w:tcPr>
          <w:p w14:paraId="194FBB5B"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107 (61,8</w:t>
            </w:r>
            <w:r w:rsidR="001D7BB8" w:rsidRPr="00497852">
              <w:rPr>
                <w:sz w:val="22"/>
                <w:szCs w:val="22"/>
              </w:rPr>
              <w:t>%</w:t>
            </w:r>
            <w:r w:rsidRPr="00497852">
              <w:rPr>
                <w:sz w:val="22"/>
                <w:szCs w:val="22"/>
              </w:rPr>
              <w:t>)</w:t>
            </w:r>
          </w:p>
        </w:tc>
        <w:tc>
          <w:tcPr>
            <w:tcW w:w="2693" w:type="dxa"/>
            <w:gridSpan w:val="2"/>
            <w:tcBorders>
              <w:top w:val="single" w:sz="4" w:space="0" w:color="auto"/>
              <w:left w:val="single" w:sz="4" w:space="0" w:color="auto"/>
              <w:bottom w:val="single" w:sz="4" w:space="0" w:color="auto"/>
              <w:right w:val="single" w:sz="4" w:space="0" w:color="auto"/>
            </w:tcBorders>
          </w:tcPr>
          <w:p w14:paraId="22D358CB"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68 (78,2</w:t>
            </w:r>
            <w:r w:rsidR="001D7BB8" w:rsidRPr="00497852">
              <w:rPr>
                <w:sz w:val="22"/>
                <w:szCs w:val="22"/>
              </w:rPr>
              <w:t>%</w:t>
            </w:r>
            <w:r w:rsidRPr="00497852">
              <w:rPr>
                <w:sz w:val="22"/>
                <w:szCs w:val="22"/>
              </w:rPr>
              <w:t>)</w:t>
            </w:r>
          </w:p>
        </w:tc>
      </w:tr>
      <w:tr w:rsidR="00AA6D09" w:rsidRPr="00497852" w14:paraId="7CCDFBA9" w14:textId="77777777" w:rsidTr="006C2F26">
        <w:tc>
          <w:tcPr>
            <w:tcW w:w="3652" w:type="dxa"/>
            <w:tcBorders>
              <w:top w:val="single" w:sz="4" w:space="0" w:color="auto"/>
              <w:left w:val="single" w:sz="4" w:space="0" w:color="auto"/>
              <w:bottom w:val="single" w:sz="4" w:space="0" w:color="auto"/>
              <w:right w:val="single" w:sz="4" w:space="0" w:color="auto"/>
            </w:tcBorders>
          </w:tcPr>
          <w:p w14:paraId="6AF39857" w14:textId="77777777" w:rsidR="00AA6D09" w:rsidRPr="00497852" w:rsidRDefault="00AA6D09" w:rsidP="00AF50EF">
            <w:pPr>
              <w:pStyle w:val="BayerBodyTextFull"/>
              <w:keepNext/>
              <w:spacing w:before="0" w:after="0"/>
              <w:rPr>
                <w:rFonts w:eastAsia="Calibri"/>
                <w:sz w:val="22"/>
                <w:szCs w:val="22"/>
              </w:rPr>
            </w:pPr>
            <w:r w:rsidRPr="00497852">
              <w:rPr>
                <w:sz w:val="22"/>
                <w:szCs w:val="22"/>
              </w:rPr>
              <w:t>Pogorszenie</w:t>
            </w:r>
          </w:p>
        </w:tc>
        <w:tc>
          <w:tcPr>
            <w:tcW w:w="2552" w:type="dxa"/>
            <w:tcBorders>
              <w:top w:val="single" w:sz="4" w:space="0" w:color="auto"/>
              <w:left w:val="single" w:sz="4" w:space="0" w:color="auto"/>
              <w:bottom w:val="single" w:sz="4" w:space="0" w:color="auto"/>
              <w:right w:val="single" w:sz="4" w:space="0" w:color="auto"/>
            </w:tcBorders>
          </w:tcPr>
          <w:p w14:paraId="1E282364"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9 (5,2</w:t>
            </w:r>
            <w:r w:rsidR="001D7BB8" w:rsidRPr="00497852">
              <w:rPr>
                <w:sz w:val="22"/>
                <w:szCs w:val="22"/>
              </w:rPr>
              <w:t>%</w:t>
            </w:r>
            <w:r w:rsidRPr="00497852">
              <w:rPr>
                <w:sz w:val="22"/>
                <w:szCs w:val="22"/>
              </w:rPr>
              <w:t>)</w:t>
            </w:r>
          </w:p>
        </w:tc>
        <w:tc>
          <w:tcPr>
            <w:tcW w:w="2693" w:type="dxa"/>
            <w:gridSpan w:val="2"/>
            <w:tcBorders>
              <w:top w:val="single" w:sz="4" w:space="0" w:color="auto"/>
              <w:left w:val="single" w:sz="4" w:space="0" w:color="auto"/>
              <w:bottom w:val="single" w:sz="4" w:space="0" w:color="auto"/>
              <w:right w:val="single" w:sz="4" w:space="0" w:color="auto"/>
            </w:tcBorders>
          </w:tcPr>
          <w:p w14:paraId="04E26875"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6 (6,9</w:t>
            </w:r>
            <w:r w:rsidR="001D7BB8" w:rsidRPr="00497852">
              <w:rPr>
                <w:sz w:val="22"/>
                <w:szCs w:val="22"/>
              </w:rPr>
              <w:t>%</w:t>
            </w:r>
            <w:r w:rsidRPr="00497852">
              <w:rPr>
                <w:sz w:val="22"/>
                <w:szCs w:val="22"/>
              </w:rPr>
              <w:t>)</w:t>
            </w:r>
          </w:p>
        </w:tc>
      </w:tr>
      <w:tr w:rsidR="00AA6D09" w:rsidRPr="00497852" w14:paraId="571C80DD" w14:textId="77777777" w:rsidTr="006C2F26">
        <w:tc>
          <w:tcPr>
            <w:tcW w:w="3652" w:type="dxa"/>
            <w:tcBorders>
              <w:top w:val="single" w:sz="4" w:space="0" w:color="auto"/>
              <w:left w:val="single" w:sz="4" w:space="0" w:color="auto"/>
              <w:bottom w:val="single" w:sz="4" w:space="0" w:color="auto"/>
              <w:right w:val="single" w:sz="4" w:space="0" w:color="auto"/>
            </w:tcBorders>
          </w:tcPr>
          <w:p w14:paraId="053C7437" w14:textId="77777777" w:rsidR="00AA6D09" w:rsidRPr="00497852" w:rsidRDefault="00AA6D09" w:rsidP="00AF50EF">
            <w:pPr>
              <w:pStyle w:val="BayerBodyTextFull"/>
              <w:keepNext/>
              <w:spacing w:before="0" w:after="0"/>
              <w:rPr>
                <w:rFonts w:eastAsia="Calibri"/>
                <w:sz w:val="22"/>
                <w:szCs w:val="22"/>
              </w:rPr>
            </w:pPr>
            <w:r w:rsidRPr="00497852">
              <w:rPr>
                <w:sz w:val="22"/>
                <w:szCs w:val="22"/>
              </w:rPr>
              <w:t>Wartość p</w:t>
            </w:r>
          </w:p>
        </w:tc>
        <w:tc>
          <w:tcPr>
            <w:tcW w:w="5245" w:type="dxa"/>
            <w:gridSpan w:val="3"/>
            <w:tcBorders>
              <w:top w:val="single" w:sz="4" w:space="0" w:color="auto"/>
              <w:left w:val="single" w:sz="4" w:space="0" w:color="auto"/>
              <w:bottom w:val="single" w:sz="4" w:space="0" w:color="auto"/>
              <w:right w:val="single" w:sz="4" w:space="0" w:color="auto"/>
            </w:tcBorders>
          </w:tcPr>
          <w:p w14:paraId="7B431228" w14:textId="77777777" w:rsidR="00AA6D09" w:rsidRPr="00497852" w:rsidRDefault="00AA6D09" w:rsidP="00AF50EF">
            <w:pPr>
              <w:pStyle w:val="BayerBodyTextFull"/>
              <w:spacing w:before="0" w:after="0"/>
              <w:jc w:val="center"/>
              <w:rPr>
                <w:rFonts w:eastAsia="Calibri"/>
                <w:sz w:val="22"/>
                <w:szCs w:val="22"/>
              </w:rPr>
            </w:pPr>
            <w:r w:rsidRPr="00497852">
              <w:rPr>
                <w:sz w:val="22"/>
                <w:szCs w:val="22"/>
              </w:rPr>
              <w:t>0,0026</w:t>
            </w:r>
          </w:p>
        </w:tc>
      </w:tr>
    </w:tbl>
    <w:p w14:paraId="7B8893B2" w14:textId="77777777" w:rsidR="00630BB9" w:rsidRPr="00497852" w:rsidRDefault="00A43E45" w:rsidP="00AF50EF">
      <w:pPr>
        <w:spacing w:line="240" w:lineRule="auto"/>
        <w:rPr>
          <w:rFonts w:eastAsia="MS Mincho"/>
        </w:rPr>
      </w:pPr>
      <w:r w:rsidRPr="00497852">
        <w:rPr>
          <w:rFonts w:eastAsia="MS Mincho"/>
        </w:rPr>
        <w:t xml:space="preserve">PVR </w:t>
      </w:r>
      <w:r w:rsidR="00D91FED" w:rsidRPr="00E94CF7">
        <w:t>=</w:t>
      </w:r>
      <w:r w:rsidRPr="00497852">
        <w:rPr>
          <w:rFonts w:eastAsia="MS Mincho"/>
        </w:rPr>
        <w:t xml:space="preserve"> </w:t>
      </w:r>
      <w:r w:rsidR="00734404" w:rsidRPr="00497852">
        <w:rPr>
          <w:rFonts w:eastAsia="MS Mincho"/>
        </w:rPr>
        <w:t>naczyniowy opór płucny</w:t>
      </w:r>
    </w:p>
    <w:p w14:paraId="419705B5" w14:textId="77777777" w:rsidR="00A43E45" w:rsidRPr="00497852" w:rsidRDefault="00A43E45" w:rsidP="00AF50EF">
      <w:pPr>
        <w:spacing w:line="240" w:lineRule="auto"/>
        <w:rPr>
          <w:rFonts w:eastAsia="MS Mincho"/>
        </w:rPr>
      </w:pPr>
    </w:p>
    <w:p w14:paraId="59C2B5E9" w14:textId="77777777" w:rsidR="009842DD" w:rsidRPr="00497852" w:rsidRDefault="009842DD" w:rsidP="00AF50EF">
      <w:pPr>
        <w:spacing w:line="240" w:lineRule="auto"/>
        <w:rPr>
          <w:rFonts w:eastAsia="MS Mincho"/>
        </w:rPr>
      </w:pPr>
      <w:r w:rsidRPr="00497852">
        <w:rPr>
          <w:rFonts w:eastAsia="MS Mincho"/>
        </w:rPr>
        <w:t xml:space="preserve">Działania niepożądane prowadzące do przerwania leczenia występowały z podobną częstością w obu grupach terapeutycznych </w:t>
      </w:r>
      <w:r w:rsidRPr="00497852">
        <w:rPr>
          <w:color w:val="000000"/>
        </w:rPr>
        <w:t>(</w:t>
      </w:r>
      <w:r w:rsidR="00DC163A" w:rsidRPr="00497852">
        <w:t>indywidualne dostosowan</w:t>
      </w:r>
      <w:r w:rsidR="00BE6AEA" w:rsidRPr="00497852">
        <w:t>ie</w:t>
      </w:r>
      <w:r w:rsidR="00DC163A" w:rsidRPr="00497852">
        <w:t xml:space="preserve"> dawk</w:t>
      </w:r>
      <w:r w:rsidR="00BE6AEA" w:rsidRPr="00497852">
        <w:t>i</w:t>
      </w:r>
      <w:r w:rsidR="00DC163A" w:rsidRPr="00497852">
        <w:t xml:space="preserve"> </w:t>
      </w:r>
      <w:r w:rsidR="00CF09BE" w:rsidRPr="00497852">
        <w:rPr>
          <w:color w:val="000000"/>
        </w:rPr>
        <w:t>riocyguat</w:t>
      </w:r>
      <w:r w:rsidR="00DC163A" w:rsidRPr="00497852">
        <w:rPr>
          <w:color w:val="000000"/>
        </w:rPr>
        <w:t>u</w:t>
      </w:r>
      <w:r w:rsidRPr="00497852">
        <w:rPr>
          <w:color w:val="000000"/>
        </w:rPr>
        <w:t xml:space="preserve"> </w:t>
      </w:r>
      <w:r w:rsidR="00DC163A" w:rsidRPr="00497852">
        <w:rPr>
          <w:color w:val="000000"/>
        </w:rPr>
        <w:t>(</w:t>
      </w:r>
      <w:r w:rsidRPr="00497852">
        <w:rPr>
          <w:color w:val="000000"/>
        </w:rPr>
        <w:t>IDT</w:t>
      </w:r>
      <w:r w:rsidR="00DC163A" w:rsidRPr="00497852">
        <w:rPr>
          <w:color w:val="000000"/>
        </w:rPr>
        <w:t>)</w:t>
      </w:r>
      <w:r w:rsidRPr="00497852">
        <w:rPr>
          <w:color w:val="000000"/>
        </w:rPr>
        <w:t xml:space="preserve"> 1,0</w:t>
      </w:r>
      <w:r w:rsidRPr="00497852">
        <w:rPr>
          <w:color w:val="000000"/>
        </w:rPr>
        <w:noBreakHyphen/>
        <w:t>2,5 mg 2,9%; placebo 2,3%).</w:t>
      </w:r>
    </w:p>
    <w:p w14:paraId="1DC99E96" w14:textId="77777777" w:rsidR="009842DD" w:rsidRPr="00497852" w:rsidRDefault="009842DD" w:rsidP="00AF50EF">
      <w:pPr>
        <w:spacing w:line="240" w:lineRule="auto"/>
        <w:rPr>
          <w:rFonts w:eastAsia="MS Mincho"/>
        </w:rPr>
      </w:pPr>
    </w:p>
    <w:p w14:paraId="5AD5AC65" w14:textId="77777777" w:rsidR="00630BB9" w:rsidRPr="00B566AE" w:rsidRDefault="00630BB9" w:rsidP="00AF50EF">
      <w:pPr>
        <w:pStyle w:val="BayerBodyTextFull"/>
        <w:keepNext/>
        <w:spacing w:before="0" w:after="0"/>
        <w:rPr>
          <w:sz w:val="22"/>
          <w:szCs w:val="22"/>
        </w:rPr>
      </w:pPr>
      <w:r w:rsidRPr="00B566AE">
        <w:rPr>
          <w:sz w:val="22"/>
          <w:szCs w:val="22"/>
        </w:rPr>
        <w:t>Leczenie długotrwałe</w:t>
      </w:r>
      <w:r w:rsidR="000A44FC" w:rsidRPr="00B566AE">
        <w:rPr>
          <w:sz w:val="22"/>
          <w:szCs w:val="22"/>
        </w:rPr>
        <w:t xml:space="preserve"> CTEPH</w:t>
      </w:r>
    </w:p>
    <w:p w14:paraId="5243789B" w14:textId="77777777" w:rsidR="000D1C17" w:rsidRPr="00497852" w:rsidRDefault="000D1C17" w:rsidP="00C70852">
      <w:pPr>
        <w:pStyle w:val="BayerBodyTextFull"/>
        <w:keepNext/>
        <w:spacing w:before="0" w:after="0"/>
        <w:rPr>
          <w:sz w:val="22"/>
          <w:szCs w:val="22"/>
          <w:u w:val="single"/>
        </w:rPr>
      </w:pPr>
    </w:p>
    <w:p w14:paraId="0176AAF4" w14:textId="77777777" w:rsidR="00024EEA" w:rsidRPr="00497852" w:rsidRDefault="00630BB9" w:rsidP="00C70852">
      <w:pPr>
        <w:pStyle w:val="Default"/>
        <w:keepNext/>
        <w:rPr>
          <w:color w:val="222222"/>
          <w:sz w:val="22"/>
          <w:szCs w:val="22"/>
        </w:rPr>
      </w:pPr>
      <w:r w:rsidRPr="00497852">
        <w:rPr>
          <w:sz w:val="22"/>
          <w:szCs w:val="22"/>
        </w:rPr>
        <w:t>W otwartym badaniu rozszerzonym (CHEST</w:t>
      </w:r>
      <w:r w:rsidR="003458F9" w:rsidRPr="00497852">
        <w:rPr>
          <w:sz w:val="22"/>
          <w:szCs w:val="22"/>
        </w:rPr>
        <w:noBreakHyphen/>
      </w:r>
      <w:r w:rsidRPr="00497852">
        <w:rPr>
          <w:sz w:val="22"/>
          <w:szCs w:val="22"/>
        </w:rPr>
        <w:t>2) uczestniczyło 237 </w:t>
      </w:r>
      <w:r w:rsidR="000E5660" w:rsidRPr="00497852">
        <w:rPr>
          <w:sz w:val="22"/>
          <w:szCs w:val="22"/>
        </w:rPr>
        <w:t xml:space="preserve">dorosłych </w:t>
      </w:r>
      <w:r w:rsidRPr="00497852">
        <w:rPr>
          <w:sz w:val="22"/>
          <w:szCs w:val="22"/>
        </w:rPr>
        <w:t>pacjentów, którzy ukończyli badanie CHEST</w:t>
      </w:r>
      <w:r w:rsidR="003458F9" w:rsidRPr="00497852">
        <w:rPr>
          <w:sz w:val="22"/>
          <w:szCs w:val="22"/>
        </w:rPr>
        <w:noBreakHyphen/>
      </w:r>
      <w:r w:rsidRPr="00497852">
        <w:rPr>
          <w:sz w:val="22"/>
          <w:szCs w:val="22"/>
        </w:rPr>
        <w:t xml:space="preserve">1. </w:t>
      </w:r>
      <w:r w:rsidR="005F4A3D" w:rsidRPr="00497852">
        <w:rPr>
          <w:color w:val="222222"/>
          <w:sz w:val="22"/>
          <w:szCs w:val="22"/>
        </w:rPr>
        <w:t>Na</w:t>
      </w:r>
      <w:r w:rsidR="00024EEA" w:rsidRPr="00497852">
        <w:rPr>
          <w:color w:val="222222"/>
          <w:sz w:val="22"/>
          <w:szCs w:val="22"/>
        </w:rPr>
        <w:t xml:space="preserve"> koniec badania średni (SD) czas trwania leczenia w całej grupie wynosił 1285 (709) dni, a mediana czasu trwania wynosiła 1174 dni (w zakresie od 15 do 3512 dni). Ogółem u 221 pacjentów (93,2%) czas trwania leczenia wynosił około 1 roku (co najmniej 48 tygodni), u 205 pacjentów (86,5%) około 2 lat (co najmniej 96 tygodni), a u 142 pacjentów (59,9%) około 3 lat (co najmniej 144 tygodnie). Ekspozycja na leczenie wynosiła łącznie 834 osobolat</w:t>
      </w:r>
      <w:r w:rsidR="00871A2E" w:rsidRPr="00497852">
        <w:rPr>
          <w:color w:val="222222"/>
          <w:sz w:val="22"/>
          <w:szCs w:val="22"/>
        </w:rPr>
        <w:t>a</w:t>
      </w:r>
      <w:r w:rsidR="00024EEA" w:rsidRPr="00497852">
        <w:rPr>
          <w:color w:val="222222"/>
          <w:sz w:val="22"/>
          <w:szCs w:val="22"/>
        </w:rPr>
        <w:t>.</w:t>
      </w:r>
    </w:p>
    <w:p w14:paraId="4089018C" w14:textId="77777777" w:rsidR="00024EEA" w:rsidRPr="00497852" w:rsidRDefault="00024EEA" w:rsidP="00A04CF9">
      <w:pPr>
        <w:pStyle w:val="Default"/>
        <w:rPr>
          <w:color w:val="222222"/>
          <w:sz w:val="22"/>
          <w:szCs w:val="22"/>
        </w:rPr>
      </w:pPr>
      <w:r w:rsidRPr="00497852">
        <w:rPr>
          <w:color w:val="222222"/>
          <w:sz w:val="22"/>
          <w:szCs w:val="22"/>
        </w:rPr>
        <w:t xml:space="preserve">Profil bezpieczeństwa w badaniu CHEST-2 był podobny do obserwowanego w badaniach </w:t>
      </w:r>
      <w:r w:rsidR="00C363FC" w:rsidRPr="00497852">
        <w:rPr>
          <w:color w:val="222222"/>
          <w:sz w:val="22"/>
          <w:szCs w:val="22"/>
        </w:rPr>
        <w:t>głównych</w:t>
      </w:r>
      <w:r w:rsidRPr="00497852">
        <w:rPr>
          <w:color w:val="222222"/>
          <w:sz w:val="22"/>
          <w:szCs w:val="22"/>
        </w:rPr>
        <w:t xml:space="preserve">. Po zakończeniu leczenia </w:t>
      </w:r>
      <w:r w:rsidR="00AA7848" w:rsidRPr="00497852">
        <w:rPr>
          <w:sz w:val="22"/>
          <w:szCs w:val="22"/>
        </w:rPr>
        <w:t>riocyguatem</w:t>
      </w:r>
      <w:r w:rsidRPr="00497852">
        <w:rPr>
          <w:color w:val="222222"/>
          <w:sz w:val="22"/>
          <w:szCs w:val="22"/>
        </w:rPr>
        <w:t xml:space="preserve"> średnia wartość 6MWD w całej populacji uległa poprawie o</w:t>
      </w:r>
      <w:r w:rsidR="00D3695E">
        <w:rPr>
          <w:color w:val="222222"/>
          <w:sz w:val="22"/>
          <w:szCs w:val="22"/>
        </w:rPr>
        <w:t> </w:t>
      </w:r>
      <w:r w:rsidRPr="00497852">
        <w:rPr>
          <w:color w:val="222222"/>
          <w:sz w:val="22"/>
          <w:szCs w:val="22"/>
        </w:rPr>
        <w:t>53</w:t>
      </w:r>
      <w:r w:rsidR="00C363FC" w:rsidRPr="00497852">
        <w:rPr>
          <w:color w:val="222222"/>
          <w:sz w:val="22"/>
          <w:szCs w:val="22"/>
        </w:rPr>
        <w:t> </w:t>
      </w:r>
      <w:r w:rsidRPr="00497852">
        <w:rPr>
          <w:color w:val="222222"/>
          <w:sz w:val="22"/>
          <w:szCs w:val="22"/>
        </w:rPr>
        <w:t>m w ciągu 12 miesięcy (n=208), 48</w:t>
      </w:r>
      <w:r w:rsidR="00C363FC" w:rsidRPr="00497852">
        <w:rPr>
          <w:color w:val="222222"/>
          <w:sz w:val="22"/>
          <w:szCs w:val="22"/>
        </w:rPr>
        <w:t> </w:t>
      </w:r>
      <w:r w:rsidRPr="00497852">
        <w:rPr>
          <w:color w:val="222222"/>
          <w:sz w:val="22"/>
          <w:szCs w:val="22"/>
        </w:rPr>
        <w:t>m w ciągu 24 miesięcy (n=182) i 49</w:t>
      </w:r>
      <w:r w:rsidR="00C363FC" w:rsidRPr="00497852">
        <w:rPr>
          <w:color w:val="222222"/>
          <w:sz w:val="22"/>
          <w:szCs w:val="22"/>
        </w:rPr>
        <w:t> </w:t>
      </w:r>
      <w:r w:rsidRPr="00497852">
        <w:rPr>
          <w:color w:val="222222"/>
          <w:sz w:val="22"/>
          <w:szCs w:val="22"/>
        </w:rPr>
        <w:t xml:space="preserve">m w ciągu 36 miesięcy </w:t>
      </w:r>
      <w:r w:rsidR="00C363FC" w:rsidRPr="00497852">
        <w:rPr>
          <w:color w:val="222222"/>
          <w:sz w:val="22"/>
          <w:szCs w:val="22"/>
        </w:rPr>
        <w:t>(</w:t>
      </w:r>
      <w:r w:rsidRPr="00497852">
        <w:rPr>
          <w:color w:val="222222"/>
          <w:sz w:val="22"/>
          <w:szCs w:val="22"/>
        </w:rPr>
        <w:t>n=117) w porównaniu z wartością wyjściową. Poprawa w zakresie 6MWD utrzymywała się do końca badania.</w:t>
      </w:r>
    </w:p>
    <w:p w14:paraId="630D2675" w14:textId="77777777" w:rsidR="00024EEA" w:rsidRPr="00497852" w:rsidRDefault="00024EEA" w:rsidP="00A04CF9">
      <w:pPr>
        <w:pStyle w:val="Default"/>
        <w:rPr>
          <w:color w:val="222222"/>
          <w:sz w:val="22"/>
          <w:szCs w:val="22"/>
        </w:rPr>
      </w:pPr>
      <w:r w:rsidRPr="00497852">
        <w:rPr>
          <w:color w:val="222222"/>
          <w:sz w:val="22"/>
          <w:szCs w:val="22"/>
        </w:rPr>
        <w:t xml:space="preserve">Tabela </w:t>
      </w:r>
      <w:r w:rsidR="00C44D9D" w:rsidRPr="00497852">
        <w:rPr>
          <w:color w:val="222222"/>
          <w:sz w:val="22"/>
          <w:szCs w:val="22"/>
        </w:rPr>
        <w:t>4</w:t>
      </w:r>
      <w:r w:rsidRPr="00497852">
        <w:rPr>
          <w:color w:val="222222"/>
          <w:sz w:val="22"/>
          <w:szCs w:val="22"/>
        </w:rPr>
        <w:t xml:space="preserve"> przedstawia odsetek pacjentów* ze zmianami w klasie czynnościowej WHO podczas leczenia </w:t>
      </w:r>
      <w:r w:rsidR="00AA7848" w:rsidRPr="00497852">
        <w:rPr>
          <w:sz w:val="22"/>
          <w:szCs w:val="22"/>
        </w:rPr>
        <w:t xml:space="preserve">riocyguatem </w:t>
      </w:r>
      <w:r w:rsidRPr="00497852">
        <w:rPr>
          <w:color w:val="222222"/>
          <w:sz w:val="22"/>
          <w:szCs w:val="22"/>
        </w:rPr>
        <w:t>w porównaniu z wartością wyjściową.</w:t>
      </w:r>
    </w:p>
    <w:p w14:paraId="0A895091" w14:textId="77777777" w:rsidR="00024EEA" w:rsidRPr="00497852" w:rsidRDefault="00024EEA" w:rsidP="00A04CF9">
      <w:pPr>
        <w:pStyle w:val="Default"/>
        <w:rPr>
          <w:color w:val="222222"/>
          <w:sz w:val="22"/>
          <w:szCs w:val="22"/>
        </w:rPr>
      </w:pPr>
    </w:p>
    <w:p w14:paraId="50E47A08" w14:textId="77777777" w:rsidR="005E3FBF" w:rsidRPr="00497852" w:rsidRDefault="005E3FBF" w:rsidP="00A04CF9">
      <w:pPr>
        <w:keepNext/>
        <w:rPr>
          <w:b/>
          <w:bCs/>
          <w:shd w:val="clear" w:color="auto" w:fill="FFFFFF"/>
        </w:rPr>
      </w:pPr>
      <w:r w:rsidRPr="00497852">
        <w:rPr>
          <w:b/>
          <w:bCs/>
        </w:rPr>
        <w:lastRenderedPageBreak/>
        <w:t xml:space="preserve">Tabela 4: CHEST-2: </w:t>
      </w:r>
      <w:r w:rsidRPr="00497852">
        <w:rPr>
          <w:b/>
          <w:bCs/>
          <w:shd w:val="clear" w:color="auto" w:fill="FFFFFF"/>
        </w:rPr>
        <w:t>zmiany w klasach zaburzeń czynnościowych wg WHO</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3A04D0" w:rsidRPr="00497852" w14:paraId="3B56A482" w14:textId="77777777" w:rsidTr="00370908">
        <w:trPr>
          <w:trHeight w:hRule="exact" w:val="11"/>
          <w:tblHeader/>
        </w:trPr>
        <w:tc>
          <w:tcPr>
            <w:tcW w:w="7943" w:type="dxa"/>
            <w:gridSpan w:val="4"/>
            <w:shd w:val="clear" w:color="auto" w:fill="000000"/>
            <w:tcMar>
              <w:top w:w="0" w:type="dxa"/>
              <w:left w:w="0" w:type="dxa"/>
              <w:bottom w:w="0" w:type="dxa"/>
              <w:right w:w="0" w:type="dxa"/>
            </w:tcMar>
          </w:tcPr>
          <w:p w14:paraId="682A56F3" w14:textId="77777777" w:rsidR="005E3FBF" w:rsidRPr="00497852" w:rsidRDefault="005E3FBF" w:rsidP="00A04CF9">
            <w:pPr>
              <w:keepNext/>
              <w:spacing w:line="240" w:lineRule="auto"/>
            </w:pPr>
          </w:p>
        </w:tc>
      </w:tr>
      <w:tr w:rsidR="003A04D0" w:rsidRPr="00497852" w14:paraId="25130342" w14:textId="77777777" w:rsidTr="00370908">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5F1EF37" w14:textId="77777777" w:rsidR="005E3FBF" w:rsidRPr="00497852" w:rsidRDefault="005E3FBF" w:rsidP="00A04CF9">
            <w:pPr>
              <w:keepNext/>
              <w:spacing w:line="240" w:lineRule="auto"/>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2D72B83F" w14:textId="77777777" w:rsidR="005E3FBF" w:rsidRPr="00497852" w:rsidRDefault="003A04D0" w:rsidP="00A04CF9">
            <w:pPr>
              <w:keepNext/>
              <w:spacing w:line="240" w:lineRule="auto"/>
            </w:pPr>
            <w:r w:rsidRPr="00497852">
              <w:rPr>
                <w:shd w:val="clear" w:color="auto" w:fill="FFFFFF"/>
              </w:rPr>
              <w:t>Z</w:t>
            </w:r>
            <w:r w:rsidR="00524053" w:rsidRPr="00497852">
              <w:rPr>
                <w:shd w:val="clear" w:color="auto" w:fill="FFFFFF"/>
              </w:rPr>
              <w:t>miany w klasach zaburzeń czynnościowych wg WHO</w:t>
            </w:r>
            <w:r w:rsidR="00524053" w:rsidRPr="00497852">
              <w:t xml:space="preserve"> </w:t>
            </w:r>
            <w:r w:rsidR="005E3FBF" w:rsidRPr="00497852">
              <w:t xml:space="preserve">(n (%) </w:t>
            </w:r>
            <w:r w:rsidRPr="00497852">
              <w:t>pacjentów</w:t>
            </w:r>
            <w:r w:rsidR="005E3FBF" w:rsidRPr="00497852">
              <w:t>)</w:t>
            </w:r>
          </w:p>
        </w:tc>
      </w:tr>
      <w:tr w:rsidR="005E3FBF" w:rsidRPr="00497852" w14:paraId="4A39EE92" w14:textId="77777777" w:rsidTr="00370908">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570C18F" w14:textId="77777777" w:rsidR="005E3FBF" w:rsidRPr="00497852" w:rsidRDefault="005E3FBF" w:rsidP="00A04CF9">
            <w:pPr>
              <w:keepNext/>
              <w:spacing w:line="240" w:lineRule="auto"/>
            </w:pPr>
            <w:r w:rsidRPr="00497852">
              <w:t>Czas trwania leczenia w badaniu CHEST-2</w:t>
            </w:r>
          </w:p>
        </w:tc>
        <w:tc>
          <w:tcPr>
            <w:tcW w:w="1803" w:type="dxa"/>
            <w:tcBorders>
              <w:bottom w:val="single" w:sz="4" w:space="0" w:color="000000"/>
              <w:right w:val="single" w:sz="4" w:space="0" w:color="000000"/>
            </w:tcBorders>
            <w:tcMar>
              <w:top w:w="28" w:type="dxa"/>
              <w:left w:w="113" w:type="dxa"/>
              <w:bottom w:w="28" w:type="dxa"/>
              <w:right w:w="113" w:type="dxa"/>
            </w:tcMar>
          </w:tcPr>
          <w:p w14:paraId="31BE68D6" w14:textId="77777777" w:rsidR="005E3FBF" w:rsidRPr="00497852" w:rsidRDefault="005E3FBF" w:rsidP="00A04CF9">
            <w:pPr>
              <w:keepNext/>
              <w:spacing w:line="240" w:lineRule="auto"/>
            </w:pPr>
            <w:r w:rsidRPr="00497852">
              <w:t>Poprawa</w:t>
            </w:r>
          </w:p>
        </w:tc>
        <w:tc>
          <w:tcPr>
            <w:tcW w:w="1712" w:type="dxa"/>
            <w:tcBorders>
              <w:bottom w:val="single" w:sz="4" w:space="0" w:color="000000"/>
              <w:right w:val="single" w:sz="4" w:space="0" w:color="000000"/>
            </w:tcBorders>
            <w:tcMar>
              <w:top w:w="28" w:type="dxa"/>
              <w:left w:w="113" w:type="dxa"/>
              <w:bottom w:w="28" w:type="dxa"/>
              <w:right w:w="113" w:type="dxa"/>
            </w:tcMar>
          </w:tcPr>
          <w:p w14:paraId="70C8A412" w14:textId="77777777" w:rsidR="005E3FBF" w:rsidRPr="00497852" w:rsidRDefault="00524053" w:rsidP="00A04CF9">
            <w:pPr>
              <w:keepNext/>
              <w:spacing w:line="240" w:lineRule="auto"/>
            </w:pPr>
            <w:r w:rsidRPr="00497852">
              <w:t>Wartość s</w:t>
            </w:r>
            <w:r w:rsidR="005E3FBF" w:rsidRPr="00497852">
              <w:t>tał</w:t>
            </w:r>
            <w:r w:rsidRPr="00497852">
              <w:t>a</w:t>
            </w:r>
          </w:p>
        </w:tc>
        <w:tc>
          <w:tcPr>
            <w:tcW w:w="1650" w:type="dxa"/>
            <w:tcBorders>
              <w:bottom w:val="single" w:sz="4" w:space="0" w:color="000000"/>
              <w:right w:val="single" w:sz="4" w:space="0" w:color="000000"/>
            </w:tcBorders>
            <w:tcMar>
              <w:top w:w="28" w:type="dxa"/>
              <w:left w:w="113" w:type="dxa"/>
              <w:bottom w:w="28" w:type="dxa"/>
              <w:right w:w="113" w:type="dxa"/>
            </w:tcMar>
          </w:tcPr>
          <w:p w14:paraId="5C4B2792" w14:textId="77777777" w:rsidR="005E3FBF" w:rsidRPr="00497852" w:rsidRDefault="005E3FBF" w:rsidP="00A04CF9">
            <w:pPr>
              <w:keepNext/>
              <w:spacing w:line="240" w:lineRule="auto"/>
            </w:pPr>
            <w:r w:rsidRPr="00497852">
              <w:t>Pogorszenie</w:t>
            </w:r>
          </w:p>
        </w:tc>
      </w:tr>
      <w:tr w:rsidR="005E3FBF" w:rsidRPr="00497852" w14:paraId="480B5374" w14:textId="77777777" w:rsidTr="00370908">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B822B69" w14:textId="77777777" w:rsidR="005E3FBF" w:rsidRPr="00497852" w:rsidRDefault="005E3FBF" w:rsidP="00A04CF9">
            <w:pPr>
              <w:keepNext/>
              <w:spacing w:line="240" w:lineRule="auto"/>
            </w:pPr>
            <w:r w:rsidRPr="00497852">
              <w:t>1 rok (n=217)</w:t>
            </w:r>
          </w:p>
        </w:tc>
        <w:tc>
          <w:tcPr>
            <w:tcW w:w="1803" w:type="dxa"/>
            <w:tcBorders>
              <w:bottom w:val="single" w:sz="4" w:space="0" w:color="000000"/>
              <w:right w:val="single" w:sz="4" w:space="0" w:color="000000"/>
            </w:tcBorders>
            <w:tcMar>
              <w:top w:w="28" w:type="dxa"/>
              <w:left w:w="113" w:type="dxa"/>
              <w:bottom w:w="28" w:type="dxa"/>
              <w:right w:w="113" w:type="dxa"/>
            </w:tcMar>
          </w:tcPr>
          <w:p w14:paraId="3BC822DA" w14:textId="77777777" w:rsidR="005E3FBF" w:rsidRPr="00497852" w:rsidRDefault="005E3FBF" w:rsidP="00A04CF9">
            <w:pPr>
              <w:keepNext/>
              <w:spacing w:line="240" w:lineRule="auto"/>
            </w:pPr>
            <w:r w:rsidRPr="00497852">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07EDD885" w14:textId="77777777" w:rsidR="005E3FBF" w:rsidRPr="00497852" w:rsidRDefault="005E3FBF" w:rsidP="00A04CF9">
            <w:pPr>
              <w:keepNext/>
              <w:spacing w:line="240" w:lineRule="auto"/>
            </w:pPr>
            <w:r w:rsidRPr="00497852">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4A981931" w14:textId="77777777" w:rsidR="005E3FBF" w:rsidRPr="00497852" w:rsidRDefault="005E3FBF" w:rsidP="00A04CF9">
            <w:pPr>
              <w:keepNext/>
              <w:spacing w:line="240" w:lineRule="auto"/>
            </w:pPr>
            <w:r w:rsidRPr="00497852">
              <w:t>6 (3%)</w:t>
            </w:r>
          </w:p>
        </w:tc>
      </w:tr>
      <w:tr w:rsidR="005E3FBF" w:rsidRPr="00497852" w14:paraId="5B737BD5" w14:textId="77777777" w:rsidTr="00370908">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58D5D22" w14:textId="77777777" w:rsidR="005E3FBF" w:rsidRPr="00497852" w:rsidRDefault="005E3FBF" w:rsidP="00A04CF9">
            <w:pPr>
              <w:keepNext/>
              <w:spacing w:line="240" w:lineRule="auto"/>
            </w:pPr>
            <w:r w:rsidRPr="00497852">
              <w:t>2 lata (n=193)</w:t>
            </w:r>
          </w:p>
        </w:tc>
        <w:tc>
          <w:tcPr>
            <w:tcW w:w="1803" w:type="dxa"/>
            <w:tcBorders>
              <w:bottom w:val="single" w:sz="4" w:space="0" w:color="000000"/>
              <w:right w:val="single" w:sz="4" w:space="0" w:color="000000"/>
            </w:tcBorders>
            <w:tcMar>
              <w:top w:w="28" w:type="dxa"/>
              <w:left w:w="113" w:type="dxa"/>
              <w:bottom w:w="28" w:type="dxa"/>
              <w:right w:w="113" w:type="dxa"/>
            </w:tcMar>
          </w:tcPr>
          <w:p w14:paraId="4B3AD2F1" w14:textId="77777777" w:rsidR="005E3FBF" w:rsidRPr="00497852" w:rsidRDefault="005E3FBF" w:rsidP="00A04CF9">
            <w:pPr>
              <w:keepNext/>
              <w:spacing w:line="240" w:lineRule="auto"/>
            </w:pPr>
            <w:r w:rsidRPr="00497852">
              <w:t>76 (39%)</w:t>
            </w:r>
          </w:p>
        </w:tc>
        <w:tc>
          <w:tcPr>
            <w:tcW w:w="1712" w:type="dxa"/>
            <w:tcBorders>
              <w:bottom w:val="single" w:sz="4" w:space="0" w:color="000000"/>
              <w:right w:val="single" w:sz="4" w:space="0" w:color="000000"/>
            </w:tcBorders>
            <w:tcMar>
              <w:top w:w="28" w:type="dxa"/>
              <w:left w:w="113" w:type="dxa"/>
              <w:bottom w:w="28" w:type="dxa"/>
              <w:right w:w="113" w:type="dxa"/>
            </w:tcMar>
          </w:tcPr>
          <w:p w14:paraId="2ABB4F7A" w14:textId="77777777" w:rsidR="005E3FBF" w:rsidRPr="00497852" w:rsidRDefault="005E3FBF" w:rsidP="00A04CF9">
            <w:pPr>
              <w:keepNext/>
              <w:spacing w:line="240" w:lineRule="auto"/>
            </w:pPr>
            <w:r w:rsidRPr="00497852">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6EE4D2AF" w14:textId="77777777" w:rsidR="005E3FBF" w:rsidRPr="00497852" w:rsidRDefault="005E3FBF" w:rsidP="00A04CF9">
            <w:pPr>
              <w:keepNext/>
              <w:spacing w:line="240" w:lineRule="auto"/>
            </w:pPr>
            <w:r w:rsidRPr="00497852">
              <w:t>5 (3%)</w:t>
            </w:r>
          </w:p>
        </w:tc>
      </w:tr>
      <w:tr w:rsidR="005E3FBF" w:rsidRPr="00497852" w14:paraId="00A11B65" w14:textId="77777777" w:rsidTr="00370908">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86288BF" w14:textId="77777777" w:rsidR="005E3FBF" w:rsidRPr="00497852" w:rsidRDefault="005E3FBF" w:rsidP="00A04CF9">
            <w:pPr>
              <w:spacing w:line="240" w:lineRule="auto"/>
            </w:pPr>
            <w:r w:rsidRPr="00497852">
              <w:t>3 lata (n=128)</w:t>
            </w:r>
          </w:p>
        </w:tc>
        <w:tc>
          <w:tcPr>
            <w:tcW w:w="1803" w:type="dxa"/>
            <w:tcBorders>
              <w:bottom w:val="single" w:sz="4" w:space="0" w:color="000000"/>
              <w:right w:val="single" w:sz="4" w:space="0" w:color="000000"/>
            </w:tcBorders>
            <w:tcMar>
              <w:top w:w="28" w:type="dxa"/>
              <w:left w:w="113" w:type="dxa"/>
              <w:bottom w:w="28" w:type="dxa"/>
              <w:right w:w="113" w:type="dxa"/>
            </w:tcMar>
          </w:tcPr>
          <w:p w14:paraId="7724F694" w14:textId="77777777" w:rsidR="005E3FBF" w:rsidRPr="00497852" w:rsidRDefault="005E3FBF" w:rsidP="00A04CF9">
            <w:pPr>
              <w:spacing w:line="240" w:lineRule="auto"/>
            </w:pPr>
            <w:r w:rsidRPr="00497852">
              <w:t>48 (38%)</w:t>
            </w:r>
          </w:p>
        </w:tc>
        <w:tc>
          <w:tcPr>
            <w:tcW w:w="1712" w:type="dxa"/>
            <w:tcBorders>
              <w:bottom w:val="single" w:sz="4" w:space="0" w:color="000000"/>
              <w:right w:val="single" w:sz="4" w:space="0" w:color="000000"/>
            </w:tcBorders>
            <w:tcMar>
              <w:top w:w="28" w:type="dxa"/>
              <w:left w:w="113" w:type="dxa"/>
              <w:bottom w:w="28" w:type="dxa"/>
              <w:right w:w="113" w:type="dxa"/>
            </w:tcMar>
          </w:tcPr>
          <w:p w14:paraId="60147AE2" w14:textId="77777777" w:rsidR="005E3FBF" w:rsidRPr="00497852" w:rsidRDefault="005E3FBF" w:rsidP="00A04CF9">
            <w:pPr>
              <w:spacing w:line="240" w:lineRule="auto"/>
            </w:pPr>
            <w:r w:rsidRPr="00497852">
              <w:t>65 (51%)</w:t>
            </w:r>
          </w:p>
        </w:tc>
        <w:tc>
          <w:tcPr>
            <w:tcW w:w="1650" w:type="dxa"/>
            <w:tcBorders>
              <w:bottom w:val="single" w:sz="4" w:space="0" w:color="000000"/>
              <w:right w:val="single" w:sz="4" w:space="0" w:color="000000"/>
            </w:tcBorders>
            <w:tcMar>
              <w:top w:w="28" w:type="dxa"/>
              <w:left w:w="113" w:type="dxa"/>
              <w:bottom w:w="28" w:type="dxa"/>
              <w:right w:w="113" w:type="dxa"/>
            </w:tcMar>
          </w:tcPr>
          <w:p w14:paraId="0CBB1855" w14:textId="77777777" w:rsidR="005E3FBF" w:rsidRPr="00497852" w:rsidRDefault="005E3FBF" w:rsidP="00A04CF9">
            <w:pPr>
              <w:spacing w:line="240" w:lineRule="auto"/>
            </w:pPr>
            <w:r w:rsidRPr="00497852">
              <w:t>14 (11%)</w:t>
            </w:r>
          </w:p>
        </w:tc>
      </w:tr>
      <w:tr w:rsidR="005E3FBF" w:rsidRPr="00497852" w14:paraId="2C77DC3E" w14:textId="77777777" w:rsidTr="00370908">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FA4B31B" w14:textId="77777777" w:rsidR="005E3FBF" w:rsidRPr="00497852" w:rsidRDefault="005E3FBF" w:rsidP="00A04CF9">
            <w:pPr>
              <w:spacing w:line="240" w:lineRule="auto"/>
            </w:pPr>
            <w:r w:rsidRPr="00497852">
              <w:t>*</w:t>
            </w:r>
            <w:r w:rsidR="00524053" w:rsidRPr="00497852">
              <w:t>Pacjenci uczestniczyli w badaniu do czasu, gdy lek został zatwierdzony i był dostępny komercyjnie w ich krajach.</w:t>
            </w:r>
          </w:p>
        </w:tc>
      </w:tr>
    </w:tbl>
    <w:p w14:paraId="0D48F5C4" w14:textId="77777777" w:rsidR="003A04D0" w:rsidRPr="00497852" w:rsidRDefault="003A04D0" w:rsidP="00A04CF9">
      <w:pPr>
        <w:pStyle w:val="Default"/>
        <w:jc w:val="both"/>
        <w:rPr>
          <w:sz w:val="22"/>
          <w:szCs w:val="22"/>
        </w:rPr>
      </w:pPr>
    </w:p>
    <w:p w14:paraId="43091F5E" w14:textId="77777777" w:rsidR="00524053" w:rsidRPr="00497852" w:rsidRDefault="00524053" w:rsidP="00A04CF9">
      <w:pPr>
        <w:pStyle w:val="Default"/>
        <w:jc w:val="both"/>
        <w:rPr>
          <w:sz w:val="22"/>
          <w:szCs w:val="22"/>
        </w:rPr>
      </w:pPr>
      <w:r w:rsidRPr="00497852">
        <w:rPr>
          <w:sz w:val="22"/>
          <w:szCs w:val="22"/>
        </w:rPr>
        <w:t>Prawdopodobieństwo przeżycia wynosiło 97% po 1</w:t>
      </w:r>
      <w:r w:rsidR="0071496A" w:rsidRPr="00497852">
        <w:rPr>
          <w:sz w:val="22"/>
          <w:szCs w:val="22"/>
        </w:rPr>
        <w:t> </w:t>
      </w:r>
      <w:r w:rsidRPr="00497852">
        <w:rPr>
          <w:sz w:val="22"/>
          <w:szCs w:val="22"/>
        </w:rPr>
        <w:t>roku, 93% po 2</w:t>
      </w:r>
      <w:r w:rsidR="0071496A" w:rsidRPr="00497852">
        <w:rPr>
          <w:sz w:val="22"/>
          <w:szCs w:val="22"/>
        </w:rPr>
        <w:t> </w:t>
      </w:r>
      <w:r w:rsidRPr="00497852">
        <w:rPr>
          <w:sz w:val="22"/>
          <w:szCs w:val="22"/>
        </w:rPr>
        <w:t>latach i 89% po 3</w:t>
      </w:r>
      <w:r w:rsidR="0071496A" w:rsidRPr="00497852">
        <w:rPr>
          <w:sz w:val="22"/>
          <w:szCs w:val="22"/>
        </w:rPr>
        <w:t> </w:t>
      </w:r>
      <w:r w:rsidRPr="00497852">
        <w:rPr>
          <w:sz w:val="22"/>
          <w:szCs w:val="22"/>
        </w:rPr>
        <w:t xml:space="preserve">latach leczenia </w:t>
      </w:r>
      <w:r w:rsidR="00AA7848" w:rsidRPr="00497852">
        <w:rPr>
          <w:sz w:val="22"/>
          <w:szCs w:val="22"/>
        </w:rPr>
        <w:t>riocyguatem</w:t>
      </w:r>
      <w:r w:rsidRPr="00497852">
        <w:rPr>
          <w:sz w:val="22"/>
          <w:szCs w:val="22"/>
        </w:rPr>
        <w:t>.</w:t>
      </w:r>
    </w:p>
    <w:p w14:paraId="500537B5" w14:textId="77777777" w:rsidR="00FB595A" w:rsidRPr="00497852" w:rsidRDefault="00FB595A" w:rsidP="00AF50EF">
      <w:pPr>
        <w:pStyle w:val="Default"/>
        <w:jc w:val="both"/>
        <w:rPr>
          <w:rFonts w:eastAsia="Times New Roman"/>
          <w:sz w:val="22"/>
          <w:szCs w:val="22"/>
        </w:rPr>
      </w:pPr>
    </w:p>
    <w:p w14:paraId="7336FD6F" w14:textId="77777777" w:rsidR="0043416A" w:rsidRPr="00497852" w:rsidRDefault="0043416A" w:rsidP="00AF50EF">
      <w:pPr>
        <w:pStyle w:val="Default"/>
        <w:jc w:val="both"/>
        <w:rPr>
          <w:sz w:val="22"/>
          <w:szCs w:val="22"/>
        </w:rPr>
      </w:pPr>
    </w:p>
    <w:p w14:paraId="1FA56DA2" w14:textId="77777777" w:rsidR="00630BB9" w:rsidRPr="00497852" w:rsidRDefault="00630BB9" w:rsidP="00AF50EF">
      <w:pPr>
        <w:keepNext/>
        <w:autoSpaceDE w:val="0"/>
        <w:autoSpaceDN w:val="0"/>
        <w:adjustRightInd w:val="0"/>
        <w:spacing w:line="240" w:lineRule="auto"/>
        <w:jc w:val="both"/>
        <w:rPr>
          <w:i/>
        </w:rPr>
      </w:pPr>
      <w:r w:rsidRPr="00497852">
        <w:rPr>
          <w:i/>
        </w:rPr>
        <w:t xml:space="preserve">Skuteczność </w:t>
      </w:r>
      <w:r w:rsidR="00F438B5" w:rsidRPr="00497852">
        <w:rPr>
          <w:i/>
        </w:rPr>
        <w:t>u</w:t>
      </w:r>
      <w:r w:rsidR="003D4F9C" w:rsidRPr="00497852">
        <w:rPr>
          <w:i/>
        </w:rPr>
        <w:t> dorosłych</w:t>
      </w:r>
      <w:r w:rsidR="00F438B5" w:rsidRPr="00497852">
        <w:rPr>
          <w:i/>
        </w:rPr>
        <w:t xml:space="preserve"> pacjentów z</w:t>
      </w:r>
      <w:r w:rsidRPr="00497852">
        <w:rPr>
          <w:i/>
        </w:rPr>
        <w:t xml:space="preserve"> PAH</w:t>
      </w:r>
    </w:p>
    <w:p w14:paraId="286B9F51" w14:textId="77777777" w:rsidR="00703A25" w:rsidRPr="00497852" w:rsidRDefault="00703A25" w:rsidP="00AF50EF">
      <w:pPr>
        <w:keepNext/>
        <w:autoSpaceDE w:val="0"/>
        <w:autoSpaceDN w:val="0"/>
        <w:adjustRightInd w:val="0"/>
        <w:spacing w:line="240" w:lineRule="auto"/>
        <w:jc w:val="both"/>
        <w:rPr>
          <w:i/>
        </w:rPr>
      </w:pPr>
    </w:p>
    <w:p w14:paraId="43CBBA7F" w14:textId="77777777" w:rsidR="00BE4454" w:rsidRPr="00497852" w:rsidRDefault="00630BB9" w:rsidP="00AF50EF">
      <w:pPr>
        <w:pStyle w:val="BayerBodyTextFull"/>
        <w:keepNext/>
        <w:spacing w:before="0" w:after="0"/>
        <w:rPr>
          <w:sz w:val="22"/>
          <w:szCs w:val="22"/>
        </w:rPr>
      </w:pPr>
      <w:r w:rsidRPr="00497852">
        <w:rPr>
          <w:sz w:val="22"/>
          <w:szCs w:val="22"/>
        </w:rPr>
        <w:t>Randomizowane, prowadzone metodą podwójnie ślepej próby, wielonarodowe badanie fazy III z</w:t>
      </w:r>
      <w:r w:rsidR="00D3695E">
        <w:rPr>
          <w:sz w:val="22"/>
          <w:szCs w:val="22"/>
        </w:rPr>
        <w:t> </w:t>
      </w:r>
      <w:r w:rsidRPr="00497852">
        <w:rPr>
          <w:sz w:val="22"/>
          <w:szCs w:val="22"/>
        </w:rPr>
        <w:t>grupą kontrolną otrzymującą placebo (PATENT</w:t>
      </w:r>
      <w:r w:rsidR="003458F9" w:rsidRPr="00497852">
        <w:rPr>
          <w:sz w:val="22"/>
          <w:szCs w:val="22"/>
        </w:rPr>
        <w:noBreakHyphen/>
      </w:r>
      <w:r w:rsidRPr="00497852">
        <w:rPr>
          <w:sz w:val="22"/>
          <w:szCs w:val="22"/>
        </w:rPr>
        <w:t xml:space="preserve">1) przeprowadzono z udziałem 443 dorosłych pacjentów z PAH (indywidualne dostosowanie dawki </w:t>
      </w:r>
      <w:r w:rsidR="00CF09BE" w:rsidRPr="00497852">
        <w:rPr>
          <w:sz w:val="22"/>
          <w:szCs w:val="22"/>
        </w:rPr>
        <w:t>riocyguat</w:t>
      </w:r>
      <w:r w:rsidRPr="00497852">
        <w:rPr>
          <w:sz w:val="22"/>
          <w:szCs w:val="22"/>
        </w:rPr>
        <w:t xml:space="preserve">u do 2,5 mg </w:t>
      </w:r>
      <w:r w:rsidR="002A64CC" w:rsidRPr="00497852">
        <w:rPr>
          <w:sz w:val="22"/>
          <w:szCs w:val="22"/>
        </w:rPr>
        <w:t>3</w:t>
      </w:r>
      <w:r w:rsidR="00C31249" w:rsidRPr="00497852">
        <w:rPr>
          <w:sz w:val="22"/>
          <w:szCs w:val="22"/>
        </w:rPr>
        <w:t> </w:t>
      </w:r>
      <w:r w:rsidR="002A64CC" w:rsidRPr="00497852">
        <w:rPr>
          <w:sz w:val="22"/>
          <w:szCs w:val="22"/>
        </w:rPr>
        <w:t>razy na dobę</w:t>
      </w:r>
      <w:r w:rsidRPr="00497852">
        <w:rPr>
          <w:sz w:val="22"/>
          <w:szCs w:val="22"/>
        </w:rPr>
        <w:t xml:space="preserve">: n=254, placebo: n=126, dostosowanie dawki </w:t>
      </w:r>
      <w:r w:rsidR="00CF09BE" w:rsidRPr="00497852">
        <w:rPr>
          <w:sz w:val="22"/>
          <w:szCs w:val="22"/>
        </w:rPr>
        <w:t>riocyguat</w:t>
      </w:r>
      <w:r w:rsidRPr="00497852">
        <w:rPr>
          <w:sz w:val="22"/>
          <w:szCs w:val="22"/>
        </w:rPr>
        <w:t xml:space="preserve">u maksymalnie do </w:t>
      </w:r>
      <w:r w:rsidR="00362888">
        <w:rPr>
          <w:sz w:val="22"/>
          <w:szCs w:val="22"/>
        </w:rPr>
        <w:t xml:space="preserve">(CT) </w:t>
      </w:r>
      <w:r w:rsidRPr="00497852">
        <w:rPr>
          <w:sz w:val="22"/>
          <w:szCs w:val="22"/>
        </w:rPr>
        <w:t xml:space="preserve">1,5 mg (grupa otrzymująca dawkę rozpoznawczą, nie wykonano badań statystycznych; n=63)). </w:t>
      </w:r>
      <w:r w:rsidRPr="00497852">
        <w:rPr>
          <w:color w:val="000000"/>
          <w:sz w:val="22"/>
          <w:szCs w:val="22"/>
        </w:rPr>
        <w:t xml:space="preserve">Pacjenci </w:t>
      </w:r>
      <w:r w:rsidR="006D6A2A" w:rsidRPr="00497852">
        <w:rPr>
          <w:color w:val="000000"/>
          <w:sz w:val="22"/>
          <w:szCs w:val="22"/>
        </w:rPr>
        <w:t xml:space="preserve">nie </w:t>
      </w:r>
      <w:r w:rsidRPr="00497852">
        <w:rPr>
          <w:color w:val="000000"/>
          <w:sz w:val="22"/>
          <w:szCs w:val="22"/>
        </w:rPr>
        <w:t xml:space="preserve">byli uprzednio leczeni (50%) lub </w:t>
      </w:r>
      <w:r w:rsidR="006D6A2A" w:rsidRPr="00497852">
        <w:rPr>
          <w:color w:val="000000"/>
          <w:sz w:val="22"/>
          <w:szCs w:val="22"/>
        </w:rPr>
        <w:t xml:space="preserve">leczeni </w:t>
      </w:r>
      <w:r w:rsidRPr="00497852">
        <w:rPr>
          <w:color w:val="000000"/>
          <w:sz w:val="22"/>
          <w:szCs w:val="22"/>
        </w:rPr>
        <w:t xml:space="preserve">uprzednio </w:t>
      </w:r>
      <w:r w:rsidR="00347F7E" w:rsidRPr="00497852">
        <w:rPr>
          <w:color w:val="000000"/>
          <w:sz w:val="22"/>
          <w:szCs w:val="22"/>
        </w:rPr>
        <w:t xml:space="preserve">ERA, </w:t>
      </w:r>
      <w:r w:rsidR="0057097F" w:rsidRPr="00497852">
        <w:rPr>
          <w:color w:val="000000"/>
          <w:sz w:val="22"/>
          <w:szCs w:val="22"/>
        </w:rPr>
        <w:t>ang</w:t>
      </w:r>
      <w:r w:rsidR="00CB0644" w:rsidRPr="00497852">
        <w:rPr>
          <w:color w:val="000000"/>
          <w:sz w:val="22"/>
          <w:szCs w:val="22"/>
        </w:rPr>
        <w:t>.</w:t>
      </w:r>
      <w:r w:rsidR="0057097F" w:rsidRPr="00497852">
        <w:rPr>
          <w:color w:val="000000"/>
          <w:sz w:val="22"/>
          <w:szCs w:val="22"/>
        </w:rPr>
        <w:t xml:space="preserve"> </w:t>
      </w:r>
      <w:r w:rsidR="0057097F" w:rsidRPr="00497852">
        <w:rPr>
          <w:i/>
          <w:color w:val="000000"/>
          <w:sz w:val="22"/>
          <w:szCs w:val="22"/>
        </w:rPr>
        <w:t>endothelin receptor antagonist</w:t>
      </w:r>
      <w:r w:rsidRPr="00497852">
        <w:rPr>
          <w:color w:val="000000"/>
          <w:sz w:val="22"/>
          <w:szCs w:val="22"/>
        </w:rPr>
        <w:t xml:space="preserve">; </w:t>
      </w:r>
      <w:r w:rsidR="005B052B" w:rsidRPr="00497852">
        <w:rPr>
          <w:color w:val="000000"/>
          <w:sz w:val="22"/>
          <w:szCs w:val="22"/>
        </w:rPr>
        <w:t>(</w:t>
      </w:r>
      <w:r w:rsidRPr="00497852">
        <w:rPr>
          <w:color w:val="000000"/>
          <w:sz w:val="22"/>
          <w:szCs w:val="22"/>
        </w:rPr>
        <w:t>4</w:t>
      </w:r>
      <w:r w:rsidRPr="00B85DE4">
        <w:rPr>
          <w:color w:val="000000"/>
          <w:sz w:val="22"/>
          <w:szCs w:val="22"/>
        </w:rPr>
        <w:t>3%) lub analogiem prostacykliny (podanie wziewne</w:t>
      </w:r>
      <w:r w:rsidR="00D914E7" w:rsidRPr="00B85DE4">
        <w:rPr>
          <w:color w:val="000000"/>
          <w:sz w:val="22"/>
          <w:szCs w:val="22"/>
        </w:rPr>
        <w:t xml:space="preserve"> </w:t>
      </w:r>
      <w:r w:rsidR="00D914E7" w:rsidRPr="00B566AE">
        <w:rPr>
          <w:sz w:val="22"/>
          <w:szCs w:val="22"/>
        </w:rPr>
        <w:t>(iloprost)</w:t>
      </w:r>
      <w:r w:rsidRPr="00B85DE4">
        <w:rPr>
          <w:color w:val="000000"/>
          <w:sz w:val="22"/>
          <w:szCs w:val="22"/>
        </w:rPr>
        <w:t>, doustne</w:t>
      </w:r>
      <w:r w:rsidR="00211B75" w:rsidRPr="00B85DE4">
        <w:rPr>
          <w:color w:val="000000"/>
          <w:sz w:val="22"/>
          <w:szCs w:val="22"/>
        </w:rPr>
        <w:t xml:space="preserve"> </w:t>
      </w:r>
      <w:r w:rsidR="00211B75" w:rsidRPr="00B566AE">
        <w:rPr>
          <w:sz w:val="22"/>
          <w:szCs w:val="22"/>
        </w:rPr>
        <w:t xml:space="preserve">(beraprost) </w:t>
      </w:r>
      <w:r w:rsidRPr="00B85DE4">
        <w:rPr>
          <w:color w:val="000000"/>
          <w:sz w:val="22"/>
          <w:szCs w:val="22"/>
        </w:rPr>
        <w:t xml:space="preserve"> lub podskórne</w:t>
      </w:r>
      <w:r w:rsidR="00B85DE4" w:rsidRPr="00B85DE4">
        <w:rPr>
          <w:color w:val="000000"/>
          <w:sz w:val="22"/>
          <w:szCs w:val="22"/>
        </w:rPr>
        <w:t xml:space="preserve"> </w:t>
      </w:r>
      <w:r w:rsidR="00B85DE4" w:rsidRPr="00B566AE">
        <w:rPr>
          <w:sz w:val="22"/>
          <w:szCs w:val="22"/>
        </w:rPr>
        <w:t>(treprostinil)</w:t>
      </w:r>
      <w:r w:rsidRPr="00B85DE4">
        <w:rPr>
          <w:color w:val="000000"/>
          <w:sz w:val="22"/>
          <w:szCs w:val="22"/>
        </w:rPr>
        <w:t>; 7%) i</w:t>
      </w:r>
      <w:r w:rsidR="00D3695E">
        <w:rPr>
          <w:color w:val="000000"/>
          <w:sz w:val="22"/>
          <w:szCs w:val="22"/>
        </w:rPr>
        <w:t> </w:t>
      </w:r>
      <w:r w:rsidRPr="00497852">
        <w:rPr>
          <w:color w:val="000000"/>
          <w:sz w:val="22"/>
          <w:szCs w:val="22"/>
        </w:rPr>
        <w:t xml:space="preserve">zdiagnozowano u nich </w:t>
      </w:r>
      <w:r w:rsidRPr="00497852">
        <w:rPr>
          <w:sz w:val="22"/>
          <w:szCs w:val="22"/>
        </w:rPr>
        <w:t xml:space="preserve">idiopatyczne lub </w:t>
      </w:r>
      <w:r w:rsidR="00F438B5" w:rsidRPr="00497852">
        <w:rPr>
          <w:sz w:val="22"/>
          <w:szCs w:val="22"/>
        </w:rPr>
        <w:t>dziedziczne</w:t>
      </w:r>
      <w:r w:rsidR="002A10EF" w:rsidRPr="00497852">
        <w:rPr>
          <w:sz w:val="22"/>
          <w:szCs w:val="22"/>
        </w:rPr>
        <w:t xml:space="preserve"> </w:t>
      </w:r>
      <w:r w:rsidRPr="00497852">
        <w:rPr>
          <w:sz w:val="22"/>
          <w:szCs w:val="22"/>
        </w:rPr>
        <w:t>PAH (63,4%), PAH związane z chorobą tkanki łącznej (25,1%)</w:t>
      </w:r>
      <w:r w:rsidR="0043416A" w:rsidRPr="00497852">
        <w:rPr>
          <w:sz w:val="22"/>
          <w:szCs w:val="22"/>
        </w:rPr>
        <w:t xml:space="preserve"> i</w:t>
      </w:r>
      <w:r w:rsidRPr="00497852">
        <w:rPr>
          <w:sz w:val="22"/>
          <w:szCs w:val="22"/>
        </w:rPr>
        <w:t xml:space="preserve"> wrodzoną chorobę serca (7,9%).</w:t>
      </w:r>
    </w:p>
    <w:p w14:paraId="79BE6C54" w14:textId="77777777" w:rsidR="00D707E2" w:rsidRPr="00497852" w:rsidRDefault="00630BB9" w:rsidP="00AF50EF">
      <w:pPr>
        <w:pStyle w:val="BayerBodyTextFull"/>
        <w:keepNext/>
        <w:spacing w:before="0" w:after="0"/>
        <w:rPr>
          <w:color w:val="000000"/>
          <w:sz w:val="22"/>
          <w:szCs w:val="22"/>
        </w:rPr>
      </w:pPr>
      <w:r w:rsidRPr="00497852">
        <w:rPr>
          <w:sz w:val="22"/>
          <w:szCs w:val="22"/>
        </w:rPr>
        <w:t xml:space="preserve">Podczas pierwszych 8 tygodni dostosowywano dawkę </w:t>
      </w:r>
      <w:r w:rsidR="00CF09BE" w:rsidRPr="00497852">
        <w:rPr>
          <w:sz w:val="22"/>
          <w:szCs w:val="22"/>
        </w:rPr>
        <w:t>riocyguat</w:t>
      </w:r>
      <w:r w:rsidRPr="00497852">
        <w:rPr>
          <w:sz w:val="22"/>
          <w:szCs w:val="22"/>
        </w:rPr>
        <w:t xml:space="preserve">u co 2 tygodnie w oparciu </w:t>
      </w:r>
      <w:r w:rsidRPr="00B566AE">
        <w:t>o</w:t>
      </w:r>
      <w:r w:rsidR="00D3695E">
        <w:t> </w:t>
      </w:r>
      <w:r w:rsidRPr="00B566AE">
        <w:t>skurczowe</w:t>
      </w:r>
      <w:r w:rsidRPr="00497852">
        <w:rPr>
          <w:sz w:val="22"/>
          <w:szCs w:val="22"/>
        </w:rPr>
        <w:t xml:space="preserve"> ciśnienie krwi pacjenta i objawy przedmiotowe lub podmiotowe niedociśnienia do optymalnej dawki indywidualnej (zakres 0,5 mg</w:t>
      </w:r>
      <w:r w:rsidR="007E38E0" w:rsidRPr="00497852">
        <w:rPr>
          <w:sz w:val="22"/>
          <w:szCs w:val="22"/>
        </w:rPr>
        <w:noBreakHyphen/>
      </w:r>
      <w:r w:rsidRPr="00497852">
        <w:rPr>
          <w:sz w:val="22"/>
          <w:szCs w:val="22"/>
        </w:rPr>
        <w:t xml:space="preserve">2,5 mg </w:t>
      </w:r>
      <w:r w:rsidR="002A64CC" w:rsidRPr="00497852">
        <w:rPr>
          <w:sz w:val="22"/>
          <w:szCs w:val="22"/>
        </w:rPr>
        <w:t>3</w:t>
      </w:r>
      <w:r w:rsidR="00C31249" w:rsidRPr="00497852">
        <w:rPr>
          <w:sz w:val="22"/>
          <w:szCs w:val="22"/>
        </w:rPr>
        <w:t> </w:t>
      </w:r>
      <w:r w:rsidR="002A64CC" w:rsidRPr="00497852">
        <w:rPr>
          <w:sz w:val="22"/>
          <w:szCs w:val="22"/>
        </w:rPr>
        <w:t>razy na dobę</w:t>
      </w:r>
      <w:r w:rsidRPr="00497852">
        <w:rPr>
          <w:sz w:val="22"/>
          <w:szCs w:val="22"/>
        </w:rPr>
        <w:t>), która była następnie utrzymana przez kolejn</w:t>
      </w:r>
      <w:r w:rsidR="00A17135" w:rsidRPr="00497852">
        <w:rPr>
          <w:sz w:val="22"/>
          <w:szCs w:val="22"/>
        </w:rPr>
        <w:t>e</w:t>
      </w:r>
      <w:r w:rsidRPr="00497852">
        <w:rPr>
          <w:sz w:val="22"/>
          <w:szCs w:val="22"/>
        </w:rPr>
        <w:t xml:space="preserve"> 4 tygodni</w:t>
      </w:r>
      <w:r w:rsidR="00A17135" w:rsidRPr="00497852">
        <w:rPr>
          <w:sz w:val="22"/>
          <w:szCs w:val="22"/>
        </w:rPr>
        <w:t>e</w:t>
      </w:r>
      <w:r w:rsidRPr="00497852">
        <w:rPr>
          <w:sz w:val="22"/>
          <w:szCs w:val="22"/>
        </w:rPr>
        <w:t xml:space="preserve">. Pierwszorzędowym punktem końcowym </w:t>
      </w:r>
      <w:r w:rsidRPr="00497852">
        <w:rPr>
          <w:color w:val="000000"/>
          <w:sz w:val="22"/>
          <w:szCs w:val="22"/>
        </w:rPr>
        <w:t xml:space="preserve">badania była zmiana skorygowana o placebo od wartości początkowej w </w:t>
      </w:r>
      <w:r w:rsidR="00FE731D" w:rsidRPr="00497852">
        <w:rPr>
          <w:color w:val="000000"/>
          <w:sz w:val="22"/>
          <w:szCs w:val="22"/>
        </w:rPr>
        <w:t xml:space="preserve">teście </w:t>
      </w:r>
      <w:r w:rsidR="00BE4454" w:rsidRPr="00497852">
        <w:rPr>
          <w:color w:val="000000"/>
          <w:sz w:val="22"/>
          <w:szCs w:val="22"/>
        </w:rPr>
        <w:t>6MWD</w:t>
      </w:r>
      <w:r w:rsidR="00BE4454" w:rsidRPr="00497852" w:rsidDel="00BE4454">
        <w:rPr>
          <w:color w:val="000000"/>
          <w:sz w:val="22"/>
          <w:szCs w:val="22"/>
        </w:rPr>
        <w:t xml:space="preserve"> </w:t>
      </w:r>
      <w:r w:rsidRPr="00497852">
        <w:rPr>
          <w:color w:val="000000"/>
          <w:sz w:val="22"/>
          <w:szCs w:val="22"/>
        </w:rPr>
        <w:t>podczas ostatniej wizyty (tydzień</w:t>
      </w:r>
      <w:r w:rsidRPr="00497852">
        <w:rPr>
          <w:sz w:val="22"/>
          <w:szCs w:val="22"/>
        </w:rPr>
        <w:t> </w:t>
      </w:r>
      <w:r w:rsidRPr="00497852">
        <w:rPr>
          <w:color w:val="000000"/>
          <w:sz w:val="22"/>
          <w:szCs w:val="22"/>
        </w:rPr>
        <w:t>12).</w:t>
      </w:r>
    </w:p>
    <w:p w14:paraId="194EDCB0" w14:textId="77777777" w:rsidR="00703A25" w:rsidRPr="00497852" w:rsidRDefault="00703A25" w:rsidP="00AF50EF">
      <w:pPr>
        <w:pStyle w:val="BayerBodyTextFull"/>
        <w:spacing w:before="0" w:after="0"/>
        <w:rPr>
          <w:sz w:val="22"/>
          <w:szCs w:val="22"/>
        </w:rPr>
      </w:pPr>
    </w:p>
    <w:p w14:paraId="0174FD52" w14:textId="77777777" w:rsidR="00630BB9" w:rsidRPr="00497852" w:rsidRDefault="00630BB9" w:rsidP="00AF50EF">
      <w:pPr>
        <w:pStyle w:val="BayerBodyTextFull"/>
        <w:spacing w:before="0" w:after="0"/>
        <w:rPr>
          <w:sz w:val="22"/>
          <w:szCs w:val="22"/>
        </w:rPr>
      </w:pPr>
      <w:r w:rsidRPr="00497852">
        <w:rPr>
          <w:sz w:val="22"/>
          <w:szCs w:val="22"/>
        </w:rPr>
        <w:t xml:space="preserve">Podczas ostatniej wizyty zwiększenie </w:t>
      </w:r>
      <w:r w:rsidR="00FE731D" w:rsidRPr="00497852">
        <w:rPr>
          <w:sz w:val="22"/>
          <w:szCs w:val="22"/>
        </w:rPr>
        <w:t xml:space="preserve">dystansu w teście </w:t>
      </w:r>
      <w:r w:rsidR="003C3D28" w:rsidRPr="00497852">
        <w:rPr>
          <w:sz w:val="22"/>
          <w:szCs w:val="22"/>
        </w:rPr>
        <w:t>6MWD</w:t>
      </w:r>
      <w:r w:rsidR="003C3D28" w:rsidRPr="00497852" w:rsidDel="003C3D28">
        <w:rPr>
          <w:sz w:val="22"/>
          <w:szCs w:val="22"/>
        </w:rPr>
        <w:t xml:space="preserve"> </w:t>
      </w:r>
      <w:r w:rsidRPr="00497852">
        <w:rPr>
          <w:sz w:val="22"/>
          <w:szCs w:val="22"/>
        </w:rPr>
        <w:t xml:space="preserve">u pacjentów z indywidualnie dostosowaną dawką </w:t>
      </w:r>
      <w:r w:rsidR="00CF09BE" w:rsidRPr="00497852">
        <w:rPr>
          <w:sz w:val="22"/>
          <w:szCs w:val="22"/>
        </w:rPr>
        <w:t>riocyguat</w:t>
      </w:r>
      <w:r w:rsidRPr="00497852">
        <w:rPr>
          <w:sz w:val="22"/>
          <w:szCs w:val="22"/>
        </w:rPr>
        <w:t>u (</w:t>
      </w:r>
      <w:r w:rsidR="00347F7E" w:rsidRPr="00497852">
        <w:rPr>
          <w:sz w:val="22"/>
          <w:szCs w:val="22"/>
        </w:rPr>
        <w:t xml:space="preserve">IDT, </w:t>
      </w:r>
      <w:r w:rsidRPr="00497852">
        <w:rPr>
          <w:sz w:val="22"/>
          <w:szCs w:val="22"/>
        </w:rPr>
        <w:t xml:space="preserve">ang. </w:t>
      </w:r>
      <w:r w:rsidRPr="00497852">
        <w:rPr>
          <w:i/>
          <w:sz w:val="22"/>
          <w:szCs w:val="22"/>
        </w:rPr>
        <w:t>individual dose titration</w:t>
      </w:r>
      <w:r w:rsidRPr="00497852">
        <w:rPr>
          <w:sz w:val="22"/>
          <w:szCs w:val="22"/>
        </w:rPr>
        <w:t xml:space="preserve">) wynosiło </w:t>
      </w:r>
      <w:smartTag w:uri="urn:schemas-microsoft-com:office:smarttags" w:element="metricconverter">
        <w:smartTagPr>
          <w:attr w:name="ProductID" w:val="36ﾠm"/>
        </w:smartTagPr>
        <w:r w:rsidRPr="00497852">
          <w:rPr>
            <w:color w:val="000000"/>
            <w:sz w:val="22"/>
            <w:szCs w:val="22"/>
          </w:rPr>
          <w:t>36 m</w:t>
        </w:r>
      </w:smartTag>
      <w:r w:rsidRPr="00497852">
        <w:rPr>
          <w:color w:val="000000"/>
          <w:sz w:val="22"/>
          <w:szCs w:val="22"/>
        </w:rPr>
        <w:t xml:space="preserve"> (95% CI: 20 m</w:t>
      </w:r>
      <w:r w:rsidR="007E38E0" w:rsidRPr="00497852">
        <w:rPr>
          <w:sz w:val="22"/>
          <w:szCs w:val="22"/>
        </w:rPr>
        <w:noBreakHyphen/>
      </w:r>
      <w:r w:rsidRPr="00497852">
        <w:rPr>
          <w:color w:val="000000"/>
          <w:sz w:val="22"/>
          <w:szCs w:val="22"/>
        </w:rPr>
        <w:t>52 m; p</w:t>
      </w:r>
      <w:r w:rsidRPr="00497852">
        <w:rPr>
          <w:color w:val="000000"/>
          <w:sz w:val="22"/>
          <w:szCs w:val="22"/>
        </w:rPr>
        <w:sym w:font="Symbol" w:char="F03C"/>
      </w:r>
      <w:r w:rsidRPr="00497852">
        <w:rPr>
          <w:color w:val="000000"/>
          <w:sz w:val="22"/>
          <w:szCs w:val="22"/>
        </w:rPr>
        <w:t xml:space="preserve">0,0001) w porównaniu z placebo. </w:t>
      </w:r>
      <w:r w:rsidRPr="00497852">
        <w:rPr>
          <w:sz w:val="22"/>
          <w:szCs w:val="22"/>
        </w:rPr>
        <w:t xml:space="preserve">U pacjentów uprzednio nieleczonych (n=189) wystąpiła poprawa o </w:t>
      </w:r>
      <w:smartTag w:uri="urn:schemas-microsoft-com:office:smarttags" w:element="metricconverter">
        <w:smartTagPr>
          <w:attr w:name="ProductID" w:val="38ﾠm"/>
        </w:smartTagPr>
        <w:r w:rsidRPr="00497852">
          <w:rPr>
            <w:sz w:val="22"/>
            <w:szCs w:val="22"/>
          </w:rPr>
          <w:t>38 m</w:t>
        </w:r>
      </w:smartTag>
      <w:r w:rsidRPr="00497852">
        <w:rPr>
          <w:sz w:val="22"/>
          <w:szCs w:val="22"/>
        </w:rPr>
        <w:t xml:space="preserve">, a u pacjentów uprzednio leczonych (n=191) o </w:t>
      </w:r>
      <w:smartTag w:uri="urn:schemas-microsoft-com:office:smarttags" w:element="metricconverter">
        <w:smartTagPr>
          <w:attr w:name="ProductID" w:val="36ﾠm"/>
        </w:smartTagPr>
        <w:r w:rsidRPr="00497852">
          <w:rPr>
            <w:sz w:val="22"/>
            <w:szCs w:val="22"/>
          </w:rPr>
          <w:t>36 m</w:t>
        </w:r>
      </w:smartTag>
      <w:r w:rsidRPr="00497852">
        <w:rPr>
          <w:sz w:val="22"/>
          <w:szCs w:val="22"/>
        </w:rPr>
        <w:t xml:space="preserve"> </w:t>
      </w:r>
      <w:r w:rsidRPr="00497852">
        <w:rPr>
          <w:color w:val="000000"/>
          <w:sz w:val="22"/>
          <w:szCs w:val="22"/>
        </w:rPr>
        <w:t>(analiza ITT, patrz tabela </w:t>
      </w:r>
      <w:r w:rsidR="007C6A70" w:rsidRPr="00497852">
        <w:rPr>
          <w:color w:val="000000"/>
          <w:sz w:val="22"/>
          <w:szCs w:val="22"/>
        </w:rPr>
        <w:t>5</w:t>
      </w:r>
      <w:r w:rsidRPr="00497852">
        <w:rPr>
          <w:color w:val="000000"/>
          <w:sz w:val="22"/>
          <w:szCs w:val="22"/>
        </w:rPr>
        <w:t>)</w:t>
      </w:r>
      <w:r w:rsidRPr="00497852">
        <w:rPr>
          <w:sz w:val="22"/>
          <w:szCs w:val="22"/>
        </w:rPr>
        <w:t xml:space="preserve">. Dalsza rozpoznawcza analiza podgrup wykazała wpływ leczenia wynoszący </w:t>
      </w:r>
      <w:smartTag w:uri="urn:schemas-microsoft-com:office:smarttags" w:element="metricconverter">
        <w:smartTagPr>
          <w:attr w:name="ProductID" w:val="26ﾠm"/>
        </w:smartTagPr>
        <w:r w:rsidRPr="00497852">
          <w:rPr>
            <w:sz w:val="22"/>
            <w:szCs w:val="22"/>
          </w:rPr>
          <w:t>26 m</w:t>
        </w:r>
      </w:smartTag>
      <w:r w:rsidRPr="00497852">
        <w:rPr>
          <w:sz w:val="22"/>
          <w:szCs w:val="22"/>
        </w:rPr>
        <w:t xml:space="preserve"> (95% CI: 5 m</w:t>
      </w:r>
      <w:r w:rsidR="007E38E0" w:rsidRPr="00497852">
        <w:rPr>
          <w:sz w:val="22"/>
          <w:szCs w:val="22"/>
        </w:rPr>
        <w:noBreakHyphen/>
      </w:r>
      <w:r w:rsidRPr="00497852">
        <w:rPr>
          <w:sz w:val="22"/>
          <w:szCs w:val="22"/>
        </w:rPr>
        <w:t xml:space="preserve">46 m) u pacjentów uprzednio leczonych ERA (n=167) i wpływ leczenia wynoszący </w:t>
      </w:r>
      <w:smartTag w:uri="urn:schemas-microsoft-com:office:smarttags" w:element="metricconverter">
        <w:smartTagPr>
          <w:attr w:name="ProductID" w:val="101ﾠm"/>
        </w:smartTagPr>
        <w:r w:rsidRPr="00497852">
          <w:rPr>
            <w:sz w:val="22"/>
            <w:szCs w:val="22"/>
          </w:rPr>
          <w:t>101 m</w:t>
        </w:r>
      </w:smartTag>
      <w:r w:rsidRPr="00497852">
        <w:rPr>
          <w:sz w:val="22"/>
          <w:szCs w:val="22"/>
        </w:rPr>
        <w:t xml:space="preserve"> (95% CI: 27 m</w:t>
      </w:r>
      <w:r w:rsidR="007E38E0" w:rsidRPr="00497852">
        <w:rPr>
          <w:sz w:val="22"/>
          <w:szCs w:val="22"/>
        </w:rPr>
        <w:noBreakHyphen/>
      </w:r>
      <w:r w:rsidRPr="00497852">
        <w:rPr>
          <w:sz w:val="22"/>
          <w:szCs w:val="22"/>
        </w:rPr>
        <w:t>176 m) u pacjentów uprzednio leczonych analogami prostacykliny (n=27).</w:t>
      </w:r>
    </w:p>
    <w:p w14:paraId="0026DACE" w14:textId="77777777" w:rsidR="00703A25" w:rsidRPr="00497852" w:rsidRDefault="00703A25" w:rsidP="00AF50EF">
      <w:pPr>
        <w:pStyle w:val="BayerBodyTextFull"/>
        <w:spacing w:before="0" w:after="0"/>
        <w:rPr>
          <w:sz w:val="22"/>
          <w:szCs w:val="22"/>
        </w:rPr>
      </w:pPr>
    </w:p>
    <w:p w14:paraId="6DA4C429" w14:textId="77777777" w:rsidR="00D707E2" w:rsidRPr="00497852" w:rsidRDefault="00630BB9" w:rsidP="00AF50EF">
      <w:pPr>
        <w:keepNext/>
        <w:spacing w:line="240" w:lineRule="auto"/>
      </w:pPr>
      <w:r w:rsidRPr="00497852">
        <w:rPr>
          <w:b/>
        </w:rPr>
        <w:lastRenderedPageBreak/>
        <w:t>Tabela </w:t>
      </w:r>
      <w:r w:rsidR="00FE1B79" w:rsidRPr="00497852">
        <w:rPr>
          <w:b/>
        </w:rPr>
        <w:t>5</w:t>
      </w:r>
      <w:r w:rsidRPr="00497852">
        <w:rPr>
          <w:b/>
        </w:rPr>
        <w:t>:</w:t>
      </w:r>
      <w:r w:rsidRPr="00497852">
        <w:t xml:space="preserve"> Wpływ </w:t>
      </w:r>
      <w:r w:rsidR="00CF09BE" w:rsidRPr="00497852">
        <w:t>riocyguat</w:t>
      </w:r>
      <w:r w:rsidRPr="00497852">
        <w:t xml:space="preserve">u na </w:t>
      </w:r>
      <w:r w:rsidR="00C25824" w:rsidRPr="00497852">
        <w:t xml:space="preserve">wynik testu 6MWD </w:t>
      </w:r>
      <w:r w:rsidRPr="00497852">
        <w:t>w badaniu PATENT</w:t>
      </w:r>
      <w:r w:rsidR="007E38E0" w:rsidRPr="00497852">
        <w:noBreakHyphen/>
      </w:r>
      <w:r w:rsidRPr="00497852">
        <w:t>1 podczas ostatniej wizyty</w:t>
      </w:r>
    </w:p>
    <w:p w14:paraId="65064E7E" w14:textId="77777777" w:rsidR="005248C9" w:rsidRPr="00497852" w:rsidRDefault="005248C9" w:rsidP="00AF50EF">
      <w:pPr>
        <w:keepNext/>
        <w:spacing w:line="240" w:lineRule="auto"/>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2227"/>
        <w:gridCol w:w="2177"/>
        <w:gridCol w:w="1962"/>
      </w:tblGrid>
      <w:tr w:rsidR="0043416A" w:rsidRPr="00497852" w14:paraId="2CACAFD3" w14:textId="77777777" w:rsidTr="00487899">
        <w:tc>
          <w:tcPr>
            <w:tcW w:w="2813" w:type="dxa"/>
          </w:tcPr>
          <w:p w14:paraId="3DFE1403" w14:textId="77777777" w:rsidR="0043416A" w:rsidRPr="00497852" w:rsidRDefault="0043416A" w:rsidP="00AF50EF">
            <w:pPr>
              <w:pStyle w:val="BayerBodyTextFull"/>
              <w:keepNext/>
              <w:spacing w:before="0" w:after="0"/>
              <w:jc w:val="center"/>
              <w:rPr>
                <w:b/>
                <w:sz w:val="22"/>
                <w:szCs w:val="22"/>
              </w:rPr>
            </w:pPr>
            <w:r w:rsidRPr="00497852">
              <w:rPr>
                <w:b/>
                <w:sz w:val="22"/>
                <w:szCs w:val="22"/>
              </w:rPr>
              <w:t>Cała populacja pacjentów</w:t>
            </w:r>
          </w:p>
        </w:tc>
        <w:tc>
          <w:tcPr>
            <w:tcW w:w="2227" w:type="dxa"/>
          </w:tcPr>
          <w:p w14:paraId="57528191"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IDT</w:t>
            </w:r>
          </w:p>
          <w:p w14:paraId="134186A6" w14:textId="77777777" w:rsidR="0043416A" w:rsidRPr="00497852" w:rsidRDefault="0043416A" w:rsidP="00AF50EF">
            <w:pPr>
              <w:pStyle w:val="BayerBodyTextFull"/>
              <w:keepNext/>
              <w:spacing w:before="0" w:after="0"/>
              <w:jc w:val="center"/>
              <w:rPr>
                <w:b/>
                <w:sz w:val="22"/>
                <w:szCs w:val="22"/>
              </w:rPr>
            </w:pPr>
            <w:r w:rsidRPr="00497852">
              <w:rPr>
                <w:b/>
                <w:sz w:val="22"/>
                <w:szCs w:val="22"/>
              </w:rPr>
              <w:t>(n=254)</w:t>
            </w:r>
          </w:p>
        </w:tc>
        <w:tc>
          <w:tcPr>
            <w:tcW w:w="2177" w:type="dxa"/>
          </w:tcPr>
          <w:p w14:paraId="53D74227" w14:textId="77777777" w:rsidR="0043416A" w:rsidRPr="00497852" w:rsidRDefault="0043416A" w:rsidP="00AF50EF">
            <w:pPr>
              <w:pStyle w:val="BayerBodyTextFull"/>
              <w:keepNext/>
              <w:spacing w:before="0" w:after="0"/>
              <w:jc w:val="center"/>
              <w:rPr>
                <w:b/>
                <w:sz w:val="22"/>
                <w:szCs w:val="22"/>
              </w:rPr>
            </w:pPr>
            <w:r w:rsidRPr="00497852">
              <w:rPr>
                <w:b/>
                <w:sz w:val="22"/>
                <w:szCs w:val="22"/>
              </w:rPr>
              <w:t>Placebo</w:t>
            </w:r>
          </w:p>
          <w:p w14:paraId="0411C6AF" w14:textId="77777777" w:rsidR="0043416A" w:rsidRPr="00497852" w:rsidRDefault="0043416A" w:rsidP="00AF50EF">
            <w:pPr>
              <w:pStyle w:val="BayerBodyTextFull"/>
              <w:keepNext/>
              <w:spacing w:before="0" w:after="0"/>
              <w:jc w:val="center"/>
              <w:rPr>
                <w:b/>
                <w:sz w:val="22"/>
                <w:szCs w:val="22"/>
              </w:rPr>
            </w:pPr>
            <w:r w:rsidRPr="00497852">
              <w:rPr>
                <w:b/>
                <w:sz w:val="22"/>
                <w:szCs w:val="22"/>
              </w:rPr>
              <w:t>(n=126)</w:t>
            </w:r>
          </w:p>
        </w:tc>
        <w:tc>
          <w:tcPr>
            <w:tcW w:w="1962" w:type="dxa"/>
          </w:tcPr>
          <w:p w14:paraId="38FFEC5C"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CT</w:t>
            </w:r>
          </w:p>
          <w:p w14:paraId="4D1B5585" w14:textId="77777777" w:rsidR="0043416A" w:rsidRPr="00497852" w:rsidRDefault="0043416A" w:rsidP="00AF50EF">
            <w:pPr>
              <w:pStyle w:val="BayerBodyTextFull"/>
              <w:keepNext/>
              <w:spacing w:before="0" w:after="0"/>
              <w:jc w:val="center"/>
              <w:rPr>
                <w:b/>
                <w:sz w:val="22"/>
                <w:szCs w:val="22"/>
              </w:rPr>
            </w:pPr>
            <w:r w:rsidRPr="00497852">
              <w:rPr>
                <w:b/>
                <w:sz w:val="22"/>
                <w:szCs w:val="22"/>
              </w:rPr>
              <w:t>(n=63)</w:t>
            </w:r>
          </w:p>
        </w:tc>
      </w:tr>
      <w:tr w:rsidR="0043416A" w:rsidRPr="00497852" w14:paraId="7B2843F9" w14:textId="77777777" w:rsidTr="0043416A">
        <w:tc>
          <w:tcPr>
            <w:tcW w:w="2813" w:type="dxa"/>
          </w:tcPr>
          <w:p w14:paraId="77E209B1" w14:textId="77777777" w:rsidR="0043416A" w:rsidRPr="00497852" w:rsidRDefault="0043416A" w:rsidP="00AF50EF">
            <w:pPr>
              <w:pStyle w:val="BayerBodyTextFull"/>
              <w:keepNext/>
              <w:spacing w:before="0" w:after="0"/>
              <w:rPr>
                <w:sz w:val="22"/>
                <w:szCs w:val="22"/>
              </w:rPr>
            </w:pPr>
            <w:r w:rsidRPr="00497852">
              <w:rPr>
                <w:sz w:val="22"/>
                <w:szCs w:val="22"/>
              </w:rPr>
              <w:t>Wartość początkowa (m)</w:t>
            </w:r>
          </w:p>
          <w:p w14:paraId="359AB58D"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0B33AB95" w14:textId="77777777" w:rsidR="0043416A" w:rsidRPr="00497852" w:rsidRDefault="0043416A" w:rsidP="00AF50EF">
            <w:pPr>
              <w:pStyle w:val="BayerBodyTextFull"/>
              <w:keepNext/>
              <w:spacing w:before="0" w:after="0"/>
              <w:jc w:val="center"/>
              <w:rPr>
                <w:sz w:val="22"/>
                <w:szCs w:val="22"/>
              </w:rPr>
            </w:pPr>
            <w:r w:rsidRPr="00497852">
              <w:rPr>
                <w:sz w:val="22"/>
                <w:szCs w:val="22"/>
              </w:rPr>
              <w:t>361</w:t>
            </w:r>
          </w:p>
          <w:p w14:paraId="584A1FEF" w14:textId="77777777" w:rsidR="0043416A" w:rsidRPr="00497852" w:rsidRDefault="0043416A" w:rsidP="00AF50EF">
            <w:pPr>
              <w:pStyle w:val="BayerBodyTextFull"/>
              <w:keepNext/>
              <w:spacing w:before="0" w:after="0"/>
              <w:jc w:val="center"/>
              <w:rPr>
                <w:sz w:val="22"/>
                <w:szCs w:val="22"/>
              </w:rPr>
            </w:pPr>
            <w:r w:rsidRPr="00497852">
              <w:rPr>
                <w:sz w:val="22"/>
                <w:szCs w:val="22"/>
              </w:rPr>
              <w:t>[68]</w:t>
            </w:r>
          </w:p>
        </w:tc>
        <w:tc>
          <w:tcPr>
            <w:tcW w:w="2177" w:type="dxa"/>
          </w:tcPr>
          <w:p w14:paraId="2EB8057E" w14:textId="77777777" w:rsidR="0043416A" w:rsidRPr="00497852" w:rsidRDefault="0043416A" w:rsidP="00AF50EF">
            <w:pPr>
              <w:pStyle w:val="BayerBodyTextFull"/>
              <w:keepNext/>
              <w:spacing w:before="0" w:after="0"/>
              <w:jc w:val="center"/>
              <w:rPr>
                <w:sz w:val="22"/>
                <w:szCs w:val="22"/>
              </w:rPr>
            </w:pPr>
            <w:r w:rsidRPr="00497852">
              <w:rPr>
                <w:sz w:val="22"/>
                <w:szCs w:val="22"/>
              </w:rPr>
              <w:t>368</w:t>
            </w:r>
          </w:p>
          <w:p w14:paraId="64B77B4D" w14:textId="77777777" w:rsidR="0043416A" w:rsidRPr="00497852" w:rsidRDefault="0043416A" w:rsidP="00AF50EF">
            <w:pPr>
              <w:pStyle w:val="BayerBodyTextFull"/>
              <w:keepNext/>
              <w:spacing w:before="0" w:after="0"/>
              <w:jc w:val="center"/>
              <w:rPr>
                <w:sz w:val="22"/>
                <w:szCs w:val="22"/>
              </w:rPr>
            </w:pPr>
            <w:r w:rsidRPr="00497852">
              <w:rPr>
                <w:sz w:val="22"/>
                <w:szCs w:val="22"/>
              </w:rPr>
              <w:t>[75]</w:t>
            </w:r>
          </w:p>
        </w:tc>
        <w:tc>
          <w:tcPr>
            <w:tcW w:w="1962" w:type="dxa"/>
          </w:tcPr>
          <w:p w14:paraId="6E023294" w14:textId="77777777" w:rsidR="0043416A" w:rsidRPr="00497852" w:rsidRDefault="0043416A" w:rsidP="00AF50EF">
            <w:pPr>
              <w:pStyle w:val="BayerBodyTextFull"/>
              <w:keepNext/>
              <w:spacing w:before="0" w:after="0"/>
              <w:jc w:val="center"/>
              <w:rPr>
                <w:sz w:val="22"/>
                <w:szCs w:val="22"/>
              </w:rPr>
            </w:pPr>
            <w:r w:rsidRPr="00497852">
              <w:rPr>
                <w:sz w:val="22"/>
                <w:szCs w:val="22"/>
              </w:rPr>
              <w:t>363</w:t>
            </w:r>
          </w:p>
          <w:p w14:paraId="655B5066" w14:textId="77777777" w:rsidR="0043416A" w:rsidRPr="00497852" w:rsidRDefault="0043416A" w:rsidP="00AF50EF">
            <w:pPr>
              <w:pStyle w:val="BayerBodyTextFull"/>
              <w:keepNext/>
              <w:spacing w:before="0" w:after="0"/>
              <w:jc w:val="center"/>
              <w:rPr>
                <w:sz w:val="22"/>
                <w:szCs w:val="22"/>
              </w:rPr>
            </w:pPr>
            <w:r w:rsidRPr="00497852">
              <w:rPr>
                <w:sz w:val="22"/>
                <w:szCs w:val="22"/>
              </w:rPr>
              <w:t>[67]</w:t>
            </w:r>
          </w:p>
        </w:tc>
      </w:tr>
      <w:tr w:rsidR="0043416A" w:rsidRPr="00497852" w14:paraId="662DE234" w14:textId="77777777" w:rsidTr="0043416A">
        <w:tc>
          <w:tcPr>
            <w:tcW w:w="2813" w:type="dxa"/>
          </w:tcPr>
          <w:p w14:paraId="52C4AF60" w14:textId="77777777" w:rsidR="0043416A" w:rsidRPr="00497852" w:rsidRDefault="0043416A" w:rsidP="00AF50EF">
            <w:pPr>
              <w:pStyle w:val="BayerBodyTextFull"/>
              <w:keepNext/>
              <w:spacing w:before="0" w:after="0"/>
              <w:rPr>
                <w:sz w:val="22"/>
                <w:szCs w:val="22"/>
              </w:rPr>
            </w:pPr>
            <w:r w:rsidRPr="00497852">
              <w:rPr>
                <w:sz w:val="22"/>
                <w:szCs w:val="22"/>
              </w:rPr>
              <w:t>Średnia zmiana od wartości początkowej (m)</w:t>
            </w:r>
          </w:p>
          <w:p w14:paraId="5E88E2E5"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4475500C" w14:textId="77777777" w:rsidR="0043416A" w:rsidRPr="00497852" w:rsidRDefault="0043416A" w:rsidP="00AF50EF">
            <w:pPr>
              <w:pStyle w:val="BayerBodyTextFull"/>
              <w:keepNext/>
              <w:spacing w:before="0" w:after="0"/>
              <w:jc w:val="center"/>
              <w:rPr>
                <w:sz w:val="22"/>
                <w:szCs w:val="22"/>
              </w:rPr>
            </w:pPr>
            <w:r w:rsidRPr="00497852">
              <w:rPr>
                <w:sz w:val="22"/>
                <w:szCs w:val="22"/>
              </w:rPr>
              <w:t>30</w:t>
            </w:r>
          </w:p>
          <w:p w14:paraId="638CA291" w14:textId="77777777" w:rsidR="00DC163A" w:rsidRPr="00497852" w:rsidRDefault="00DC163A" w:rsidP="00AF50EF">
            <w:pPr>
              <w:pStyle w:val="BayerBodyTextFull"/>
              <w:keepNext/>
              <w:spacing w:before="0" w:after="0"/>
              <w:jc w:val="center"/>
              <w:rPr>
                <w:sz w:val="22"/>
                <w:szCs w:val="22"/>
              </w:rPr>
            </w:pPr>
          </w:p>
          <w:p w14:paraId="25457616" w14:textId="77777777" w:rsidR="0043416A" w:rsidRPr="00497852" w:rsidRDefault="0043416A" w:rsidP="00AF50EF">
            <w:pPr>
              <w:pStyle w:val="BayerBodyTextFull"/>
              <w:keepNext/>
              <w:spacing w:before="0" w:after="0"/>
              <w:jc w:val="center"/>
              <w:rPr>
                <w:sz w:val="22"/>
                <w:szCs w:val="22"/>
              </w:rPr>
            </w:pPr>
            <w:r w:rsidRPr="00497852">
              <w:rPr>
                <w:sz w:val="22"/>
                <w:szCs w:val="22"/>
              </w:rPr>
              <w:t>[66]</w:t>
            </w:r>
          </w:p>
        </w:tc>
        <w:tc>
          <w:tcPr>
            <w:tcW w:w="2177" w:type="dxa"/>
          </w:tcPr>
          <w:p w14:paraId="74CFE28F" w14:textId="77777777" w:rsidR="0043416A" w:rsidRPr="00497852" w:rsidRDefault="0043416A" w:rsidP="00AF50EF">
            <w:pPr>
              <w:pStyle w:val="BayerBodyTextFull"/>
              <w:keepNext/>
              <w:spacing w:before="0" w:after="0"/>
              <w:jc w:val="center"/>
              <w:rPr>
                <w:sz w:val="22"/>
                <w:szCs w:val="22"/>
              </w:rPr>
            </w:pPr>
            <w:r w:rsidRPr="00497852">
              <w:rPr>
                <w:sz w:val="22"/>
                <w:szCs w:val="22"/>
              </w:rPr>
              <w:noBreakHyphen/>
              <w:t>6</w:t>
            </w:r>
          </w:p>
          <w:p w14:paraId="66338D78" w14:textId="77777777" w:rsidR="00DC163A" w:rsidRPr="00497852" w:rsidRDefault="00DC163A" w:rsidP="00AF50EF">
            <w:pPr>
              <w:pStyle w:val="BayerBodyTextFull"/>
              <w:keepNext/>
              <w:spacing w:before="0" w:after="0"/>
              <w:jc w:val="center"/>
              <w:rPr>
                <w:sz w:val="22"/>
                <w:szCs w:val="22"/>
              </w:rPr>
            </w:pPr>
          </w:p>
          <w:p w14:paraId="62C728CE" w14:textId="77777777" w:rsidR="0043416A" w:rsidRPr="00497852" w:rsidRDefault="0043416A" w:rsidP="00AF50EF">
            <w:pPr>
              <w:pStyle w:val="BayerBodyTextFull"/>
              <w:keepNext/>
              <w:spacing w:before="0" w:after="0"/>
              <w:jc w:val="center"/>
              <w:rPr>
                <w:sz w:val="22"/>
                <w:szCs w:val="22"/>
              </w:rPr>
            </w:pPr>
            <w:r w:rsidRPr="00497852">
              <w:rPr>
                <w:sz w:val="22"/>
                <w:szCs w:val="22"/>
              </w:rPr>
              <w:t>[86]</w:t>
            </w:r>
          </w:p>
        </w:tc>
        <w:tc>
          <w:tcPr>
            <w:tcW w:w="1962" w:type="dxa"/>
          </w:tcPr>
          <w:p w14:paraId="0D755C7A" w14:textId="77777777" w:rsidR="0043416A" w:rsidRPr="00497852" w:rsidRDefault="0043416A" w:rsidP="00AF50EF">
            <w:pPr>
              <w:pStyle w:val="BayerBodyTextFull"/>
              <w:keepNext/>
              <w:spacing w:before="0" w:after="0"/>
              <w:jc w:val="center"/>
              <w:rPr>
                <w:sz w:val="22"/>
                <w:szCs w:val="22"/>
              </w:rPr>
            </w:pPr>
            <w:r w:rsidRPr="00497852">
              <w:rPr>
                <w:sz w:val="22"/>
                <w:szCs w:val="22"/>
              </w:rPr>
              <w:t>31</w:t>
            </w:r>
          </w:p>
          <w:p w14:paraId="6A696E8A" w14:textId="77777777" w:rsidR="00DC163A" w:rsidRPr="00497852" w:rsidRDefault="00DC163A" w:rsidP="00AF50EF">
            <w:pPr>
              <w:pStyle w:val="BayerBodyTextFull"/>
              <w:keepNext/>
              <w:spacing w:before="0" w:after="0"/>
              <w:jc w:val="center"/>
              <w:rPr>
                <w:sz w:val="22"/>
                <w:szCs w:val="22"/>
              </w:rPr>
            </w:pPr>
          </w:p>
          <w:p w14:paraId="69C28324" w14:textId="77777777" w:rsidR="0043416A" w:rsidRPr="00497852" w:rsidRDefault="0043416A" w:rsidP="00AF50EF">
            <w:pPr>
              <w:pStyle w:val="BayerBodyTextFull"/>
              <w:keepNext/>
              <w:spacing w:before="0" w:after="0"/>
              <w:jc w:val="center"/>
              <w:rPr>
                <w:sz w:val="22"/>
                <w:szCs w:val="22"/>
              </w:rPr>
            </w:pPr>
            <w:r w:rsidRPr="00497852">
              <w:rPr>
                <w:sz w:val="22"/>
                <w:szCs w:val="22"/>
              </w:rPr>
              <w:t>[79]</w:t>
            </w:r>
          </w:p>
        </w:tc>
      </w:tr>
      <w:tr w:rsidR="0043416A" w:rsidRPr="00497852" w14:paraId="291F9FD8" w14:textId="77777777" w:rsidTr="0043416A">
        <w:tc>
          <w:tcPr>
            <w:tcW w:w="2813" w:type="dxa"/>
          </w:tcPr>
          <w:p w14:paraId="094BD4D6" w14:textId="77777777" w:rsidR="0043416A" w:rsidRPr="00497852" w:rsidRDefault="0043416A" w:rsidP="00AF50EF">
            <w:pPr>
              <w:pStyle w:val="BayerBodyTextFull"/>
              <w:keepNext/>
              <w:spacing w:before="0" w:after="0"/>
              <w:rPr>
                <w:sz w:val="22"/>
                <w:szCs w:val="22"/>
              </w:rPr>
            </w:pPr>
            <w:r w:rsidRPr="00497852">
              <w:rPr>
                <w:sz w:val="22"/>
                <w:szCs w:val="22"/>
              </w:rPr>
              <w:t>Różnica skorygowana o placebo (m)</w:t>
            </w:r>
          </w:p>
          <w:p w14:paraId="3D30D774" w14:textId="77777777" w:rsidR="0043416A" w:rsidRPr="00497852" w:rsidRDefault="0043416A" w:rsidP="00AF50EF">
            <w:pPr>
              <w:pStyle w:val="BayerBodyTextFull"/>
              <w:keepNext/>
              <w:spacing w:before="0" w:after="0"/>
              <w:rPr>
                <w:sz w:val="22"/>
                <w:szCs w:val="22"/>
              </w:rPr>
            </w:pPr>
            <w:r w:rsidRPr="00497852">
              <w:rPr>
                <w:sz w:val="22"/>
                <w:szCs w:val="22"/>
              </w:rPr>
              <w:t>95% CI [wartość p]</w:t>
            </w:r>
          </w:p>
          <w:p w14:paraId="15C66272" w14:textId="77777777" w:rsidR="0043416A" w:rsidRPr="00497852" w:rsidRDefault="0043416A" w:rsidP="00AF50EF">
            <w:pPr>
              <w:pStyle w:val="BayerBodyTextFull"/>
              <w:keepNext/>
              <w:spacing w:before="0" w:after="0"/>
              <w:rPr>
                <w:sz w:val="22"/>
                <w:szCs w:val="22"/>
              </w:rPr>
            </w:pPr>
          </w:p>
        </w:tc>
        <w:tc>
          <w:tcPr>
            <w:tcW w:w="4404" w:type="dxa"/>
            <w:gridSpan w:val="2"/>
          </w:tcPr>
          <w:p w14:paraId="76BB7911" w14:textId="77777777" w:rsidR="0043416A" w:rsidRPr="00497852" w:rsidRDefault="0043416A" w:rsidP="00AF50EF">
            <w:pPr>
              <w:pStyle w:val="BayerBodyTextFull"/>
              <w:keepNext/>
              <w:spacing w:before="0" w:after="0"/>
              <w:jc w:val="center"/>
              <w:rPr>
                <w:sz w:val="22"/>
                <w:szCs w:val="22"/>
              </w:rPr>
            </w:pPr>
            <w:r w:rsidRPr="00497852">
              <w:rPr>
                <w:sz w:val="22"/>
                <w:szCs w:val="22"/>
              </w:rPr>
              <w:t>36</w:t>
            </w:r>
          </w:p>
          <w:p w14:paraId="11207039" w14:textId="77777777" w:rsidR="00DC163A" w:rsidRPr="00497852" w:rsidRDefault="00DC163A" w:rsidP="00AF50EF">
            <w:pPr>
              <w:pStyle w:val="BayerBodyTextFull"/>
              <w:keepNext/>
              <w:spacing w:before="0" w:after="0"/>
              <w:jc w:val="center"/>
              <w:rPr>
                <w:sz w:val="22"/>
                <w:szCs w:val="22"/>
              </w:rPr>
            </w:pPr>
          </w:p>
          <w:p w14:paraId="247DF5AD" w14:textId="77777777" w:rsidR="0043416A" w:rsidRPr="00497852" w:rsidRDefault="0043416A" w:rsidP="00AF50EF">
            <w:pPr>
              <w:pStyle w:val="BayerBodyTextFull"/>
              <w:keepNext/>
              <w:spacing w:before="0" w:after="0"/>
              <w:jc w:val="center"/>
              <w:rPr>
                <w:sz w:val="22"/>
                <w:szCs w:val="22"/>
              </w:rPr>
            </w:pPr>
            <w:r w:rsidRPr="00497852">
              <w:rPr>
                <w:sz w:val="22"/>
                <w:szCs w:val="22"/>
              </w:rPr>
              <w:t>20  do 52 [&lt;0,0001]</w:t>
            </w:r>
          </w:p>
        </w:tc>
        <w:tc>
          <w:tcPr>
            <w:tcW w:w="1962" w:type="dxa"/>
          </w:tcPr>
          <w:p w14:paraId="0F46C5D1" w14:textId="77777777" w:rsidR="0043416A" w:rsidRPr="00497852" w:rsidRDefault="0043416A" w:rsidP="00AF50EF">
            <w:pPr>
              <w:pStyle w:val="BayerBodyTextFull"/>
              <w:keepNext/>
              <w:spacing w:before="0" w:after="0"/>
              <w:jc w:val="center"/>
              <w:rPr>
                <w:sz w:val="22"/>
                <w:szCs w:val="22"/>
              </w:rPr>
            </w:pPr>
          </w:p>
        </w:tc>
      </w:tr>
      <w:tr w:rsidR="00987D00" w:rsidRPr="00497852" w14:paraId="3F990C78" w14:textId="77777777" w:rsidTr="00487899">
        <w:tc>
          <w:tcPr>
            <w:tcW w:w="2813" w:type="dxa"/>
          </w:tcPr>
          <w:p w14:paraId="3D43EECC" w14:textId="77777777" w:rsidR="00987D00" w:rsidRPr="00497852" w:rsidRDefault="00987D00" w:rsidP="00AF50EF">
            <w:pPr>
              <w:pStyle w:val="BayerBodyTextFull"/>
              <w:keepNext/>
              <w:spacing w:before="0" w:after="0"/>
              <w:jc w:val="center"/>
              <w:rPr>
                <w:b/>
                <w:sz w:val="22"/>
                <w:szCs w:val="22"/>
              </w:rPr>
            </w:pPr>
            <w:r w:rsidRPr="00497852">
              <w:t>Populacja pacjentów z klasą czynnościową</w:t>
            </w:r>
            <w:r w:rsidR="00F16814" w:rsidRPr="00497852">
              <w:t> </w:t>
            </w:r>
            <w:r w:rsidRPr="00497852">
              <w:t>III</w:t>
            </w:r>
          </w:p>
        </w:tc>
        <w:tc>
          <w:tcPr>
            <w:tcW w:w="2227" w:type="dxa"/>
          </w:tcPr>
          <w:p w14:paraId="722CCCF7" w14:textId="77777777" w:rsidR="00987D00" w:rsidRPr="00497852" w:rsidRDefault="00CF09BE" w:rsidP="00AF50EF">
            <w:pPr>
              <w:pStyle w:val="BayerBodyTextFull"/>
              <w:keepNext/>
              <w:spacing w:before="0" w:after="0"/>
              <w:jc w:val="center"/>
              <w:rPr>
                <w:b/>
                <w:sz w:val="22"/>
                <w:szCs w:val="22"/>
              </w:rPr>
            </w:pPr>
            <w:r w:rsidRPr="00497852">
              <w:rPr>
                <w:b/>
                <w:sz w:val="22"/>
                <w:szCs w:val="22"/>
              </w:rPr>
              <w:t>Riocyguat</w:t>
            </w:r>
            <w:r w:rsidR="00987D00" w:rsidRPr="00497852">
              <w:rPr>
                <w:b/>
                <w:sz w:val="22"/>
                <w:szCs w:val="22"/>
              </w:rPr>
              <w:t xml:space="preserve"> IDT</w:t>
            </w:r>
          </w:p>
          <w:p w14:paraId="3BC01D29" w14:textId="77777777" w:rsidR="00987D00" w:rsidRPr="00497852" w:rsidRDefault="00987D00" w:rsidP="00AF50EF">
            <w:pPr>
              <w:pStyle w:val="BayerBodyTextFull"/>
              <w:keepNext/>
              <w:spacing w:before="0" w:after="0"/>
              <w:jc w:val="center"/>
              <w:rPr>
                <w:b/>
                <w:sz w:val="22"/>
                <w:szCs w:val="22"/>
              </w:rPr>
            </w:pPr>
            <w:r w:rsidRPr="00497852">
              <w:rPr>
                <w:b/>
                <w:sz w:val="22"/>
                <w:szCs w:val="22"/>
              </w:rPr>
              <w:t>(n=140)</w:t>
            </w:r>
          </w:p>
        </w:tc>
        <w:tc>
          <w:tcPr>
            <w:tcW w:w="2177" w:type="dxa"/>
          </w:tcPr>
          <w:p w14:paraId="542B8A6E" w14:textId="77777777" w:rsidR="00987D00" w:rsidRPr="00497852" w:rsidRDefault="00987D00" w:rsidP="00AF50EF">
            <w:pPr>
              <w:pStyle w:val="BayerBodyTextFull"/>
              <w:keepNext/>
              <w:spacing w:before="0" w:after="0"/>
              <w:jc w:val="center"/>
              <w:rPr>
                <w:b/>
                <w:sz w:val="22"/>
                <w:szCs w:val="22"/>
              </w:rPr>
            </w:pPr>
            <w:r w:rsidRPr="00497852" w:rsidDel="00551C5B">
              <w:rPr>
                <w:b/>
                <w:sz w:val="22"/>
                <w:szCs w:val="22"/>
              </w:rPr>
              <w:t xml:space="preserve"> </w:t>
            </w:r>
            <w:r w:rsidRPr="00497852">
              <w:rPr>
                <w:b/>
                <w:sz w:val="22"/>
                <w:szCs w:val="22"/>
              </w:rPr>
              <w:t>Placebo</w:t>
            </w:r>
          </w:p>
          <w:p w14:paraId="256A8451" w14:textId="77777777" w:rsidR="00987D00" w:rsidRPr="00497852" w:rsidRDefault="00987D00" w:rsidP="00AF50EF">
            <w:pPr>
              <w:pStyle w:val="BayerBodyTextFull"/>
              <w:keepNext/>
              <w:spacing w:before="0" w:after="0"/>
              <w:jc w:val="center"/>
              <w:rPr>
                <w:b/>
                <w:sz w:val="22"/>
                <w:szCs w:val="22"/>
              </w:rPr>
            </w:pPr>
            <w:r w:rsidRPr="00497852">
              <w:rPr>
                <w:b/>
                <w:sz w:val="22"/>
                <w:szCs w:val="22"/>
              </w:rPr>
              <w:t>(n=58)</w:t>
            </w:r>
          </w:p>
        </w:tc>
        <w:tc>
          <w:tcPr>
            <w:tcW w:w="1962" w:type="dxa"/>
          </w:tcPr>
          <w:p w14:paraId="0262CF8D" w14:textId="77777777" w:rsidR="00987D00" w:rsidRPr="00497852" w:rsidRDefault="00CF09BE" w:rsidP="00AF50EF">
            <w:pPr>
              <w:pStyle w:val="BayerBodyTextFull"/>
              <w:keepNext/>
              <w:spacing w:before="0" w:after="0"/>
              <w:jc w:val="center"/>
              <w:rPr>
                <w:b/>
                <w:sz w:val="22"/>
                <w:szCs w:val="22"/>
              </w:rPr>
            </w:pPr>
            <w:r w:rsidRPr="00497852">
              <w:rPr>
                <w:b/>
                <w:sz w:val="22"/>
                <w:szCs w:val="22"/>
              </w:rPr>
              <w:t>Riocyguat</w:t>
            </w:r>
            <w:r w:rsidR="00987D00" w:rsidRPr="00497852">
              <w:rPr>
                <w:b/>
                <w:sz w:val="22"/>
                <w:szCs w:val="22"/>
              </w:rPr>
              <w:t xml:space="preserve"> CT</w:t>
            </w:r>
          </w:p>
          <w:p w14:paraId="23C10993" w14:textId="77777777" w:rsidR="00987D00" w:rsidRPr="00497852" w:rsidRDefault="00987D00" w:rsidP="00AF50EF">
            <w:pPr>
              <w:pStyle w:val="BayerBodyTextFull"/>
              <w:keepNext/>
              <w:spacing w:before="0" w:after="0"/>
              <w:jc w:val="center"/>
              <w:rPr>
                <w:b/>
                <w:sz w:val="22"/>
                <w:szCs w:val="22"/>
              </w:rPr>
            </w:pPr>
            <w:r w:rsidRPr="00497852">
              <w:rPr>
                <w:b/>
                <w:sz w:val="22"/>
                <w:szCs w:val="22"/>
              </w:rPr>
              <w:t>(n=39)</w:t>
            </w:r>
          </w:p>
        </w:tc>
      </w:tr>
      <w:tr w:rsidR="00987D00" w:rsidRPr="00497852" w14:paraId="645FA05B" w14:textId="77777777" w:rsidTr="00487899">
        <w:tc>
          <w:tcPr>
            <w:tcW w:w="2813" w:type="dxa"/>
          </w:tcPr>
          <w:p w14:paraId="6D802DAF" w14:textId="77777777" w:rsidR="00DC163A" w:rsidRPr="00497852" w:rsidRDefault="00987D00" w:rsidP="00AF50EF">
            <w:pPr>
              <w:pStyle w:val="BayerBodyTextFull"/>
              <w:keepNext/>
              <w:spacing w:before="0" w:after="0"/>
            </w:pPr>
            <w:r w:rsidRPr="00497852">
              <w:t>Wartość początkowa (m)</w:t>
            </w:r>
          </w:p>
          <w:p w14:paraId="69658776" w14:textId="77777777" w:rsidR="00987D00" w:rsidRPr="00497852" w:rsidRDefault="00987D00" w:rsidP="00AF50EF">
            <w:pPr>
              <w:pStyle w:val="BayerBodyTextFull"/>
              <w:keepNext/>
              <w:spacing w:before="0" w:after="0"/>
              <w:rPr>
                <w:b/>
                <w:sz w:val="22"/>
                <w:szCs w:val="22"/>
              </w:rPr>
            </w:pPr>
            <w:r w:rsidRPr="00497852">
              <w:t>[SD]</w:t>
            </w:r>
          </w:p>
        </w:tc>
        <w:tc>
          <w:tcPr>
            <w:tcW w:w="2227" w:type="dxa"/>
          </w:tcPr>
          <w:p w14:paraId="770AA17D" w14:textId="77777777" w:rsidR="00987D00" w:rsidRPr="00497852" w:rsidRDefault="00987D00" w:rsidP="00AF50EF">
            <w:pPr>
              <w:pStyle w:val="BayerBodyTextFull"/>
              <w:keepNext/>
              <w:spacing w:before="0" w:after="0"/>
              <w:jc w:val="center"/>
            </w:pPr>
            <w:r w:rsidRPr="00497852">
              <w:t>338</w:t>
            </w:r>
          </w:p>
          <w:p w14:paraId="6DE240A1" w14:textId="77777777" w:rsidR="00987D00" w:rsidRPr="00497852" w:rsidRDefault="00987D00" w:rsidP="00AF50EF">
            <w:pPr>
              <w:pStyle w:val="BayerBodyTextFull"/>
              <w:keepNext/>
              <w:spacing w:before="0" w:after="0"/>
              <w:jc w:val="center"/>
              <w:rPr>
                <w:b/>
                <w:sz w:val="22"/>
                <w:szCs w:val="22"/>
              </w:rPr>
            </w:pPr>
            <w:r w:rsidRPr="00497852">
              <w:t>[70]</w:t>
            </w:r>
          </w:p>
        </w:tc>
        <w:tc>
          <w:tcPr>
            <w:tcW w:w="2177" w:type="dxa"/>
          </w:tcPr>
          <w:p w14:paraId="1BD64306" w14:textId="77777777" w:rsidR="00987D00" w:rsidRPr="00497852" w:rsidRDefault="00987D00" w:rsidP="00AF50EF">
            <w:pPr>
              <w:pStyle w:val="BayerBodyTextFull"/>
              <w:keepNext/>
              <w:spacing w:before="0" w:after="0"/>
              <w:jc w:val="center"/>
              <w:rPr>
                <w:sz w:val="22"/>
                <w:szCs w:val="22"/>
              </w:rPr>
            </w:pPr>
            <w:r w:rsidRPr="00497852">
              <w:rPr>
                <w:sz w:val="22"/>
                <w:szCs w:val="22"/>
              </w:rPr>
              <w:t>347</w:t>
            </w:r>
          </w:p>
          <w:p w14:paraId="05D5EB44" w14:textId="77777777" w:rsidR="00987D00" w:rsidRPr="00497852" w:rsidRDefault="00987D00" w:rsidP="00AF50EF">
            <w:pPr>
              <w:pStyle w:val="BayerBodyTextFull"/>
              <w:keepNext/>
              <w:spacing w:before="0" w:after="0"/>
              <w:jc w:val="center"/>
              <w:rPr>
                <w:b/>
                <w:sz w:val="22"/>
                <w:szCs w:val="22"/>
              </w:rPr>
            </w:pPr>
            <w:r w:rsidRPr="00497852">
              <w:rPr>
                <w:sz w:val="22"/>
                <w:szCs w:val="22"/>
              </w:rPr>
              <w:t>[78]</w:t>
            </w:r>
          </w:p>
        </w:tc>
        <w:tc>
          <w:tcPr>
            <w:tcW w:w="1962" w:type="dxa"/>
          </w:tcPr>
          <w:p w14:paraId="7AAF3803" w14:textId="77777777" w:rsidR="00987D00" w:rsidRPr="00497852" w:rsidRDefault="00987D00" w:rsidP="00AF50EF">
            <w:pPr>
              <w:pStyle w:val="BayerBodyTextFull"/>
              <w:keepNext/>
              <w:spacing w:before="0" w:after="0"/>
              <w:jc w:val="center"/>
            </w:pPr>
            <w:r w:rsidRPr="00497852">
              <w:t>351</w:t>
            </w:r>
          </w:p>
          <w:p w14:paraId="2F04C0A7" w14:textId="77777777" w:rsidR="00987D00" w:rsidRPr="00497852" w:rsidRDefault="00987D00" w:rsidP="00AF50EF">
            <w:pPr>
              <w:pStyle w:val="BayerBodyTextFull"/>
              <w:keepNext/>
              <w:spacing w:before="0" w:after="0"/>
              <w:jc w:val="center"/>
              <w:rPr>
                <w:b/>
                <w:sz w:val="22"/>
                <w:szCs w:val="22"/>
              </w:rPr>
            </w:pPr>
            <w:r w:rsidRPr="00497852">
              <w:t>[68]</w:t>
            </w:r>
          </w:p>
        </w:tc>
      </w:tr>
      <w:tr w:rsidR="00987D00" w:rsidRPr="00497852" w14:paraId="7EF76070" w14:textId="77777777" w:rsidTr="00487899">
        <w:tc>
          <w:tcPr>
            <w:tcW w:w="2813" w:type="dxa"/>
          </w:tcPr>
          <w:p w14:paraId="4397AD28" w14:textId="77777777" w:rsidR="00AD1B2F" w:rsidRPr="00497852" w:rsidRDefault="00AD1B2F" w:rsidP="00AF50EF">
            <w:pPr>
              <w:pStyle w:val="BayerBodyTextFull"/>
              <w:keepNext/>
              <w:spacing w:before="0" w:after="0"/>
            </w:pPr>
            <w:r w:rsidRPr="00497852">
              <w:t>Średnia zmiana od wartości początkowej (m)</w:t>
            </w:r>
          </w:p>
          <w:p w14:paraId="2CDAB92A" w14:textId="77777777" w:rsidR="00987D00" w:rsidRPr="00497852" w:rsidRDefault="00AD1B2F" w:rsidP="00AF50EF">
            <w:pPr>
              <w:pStyle w:val="BayerBodyTextFull"/>
              <w:keepNext/>
              <w:spacing w:before="0" w:after="0"/>
              <w:rPr>
                <w:b/>
                <w:sz w:val="22"/>
                <w:szCs w:val="22"/>
              </w:rPr>
            </w:pPr>
            <w:r w:rsidRPr="00497852">
              <w:t>[SD]</w:t>
            </w:r>
          </w:p>
        </w:tc>
        <w:tc>
          <w:tcPr>
            <w:tcW w:w="2227" w:type="dxa"/>
          </w:tcPr>
          <w:p w14:paraId="5DFE4DBB" w14:textId="77777777" w:rsidR="00AD1B2F" w:rsidRPr="00497852" w:rsidRDefault="00AD1B2F" w:rsidP="00AF50EF">
            <w:pPr>
              <w:pStyle w:val="BayerBodyTextFull"/>
              <w:keepNext/>
              <w:spacing w:before="0" w:after="0"/>
              <w:jc w:val="center"/>
            </w:pPr>
            <w:r w:rsidRPr="00497852">
              <w:t>31</w:t>
            </w:r>
          </w:p>
          <w:p w14:paraId="7FF8F817" w14:textId="77777777" w:rsidR="00DC163A" w:rsidRPr="00497852" w:rsidRDefault="00DC163A" w:rsidP="00AF50EF">
            <w:pPr>
              <w:pStyle w:val="BayerBodyTextFull"/>
              <w:keepNext/>
              <w:spacing w:before="0" w:after="0"/>
              <w:jc w:val="center"/>
            </w:pPr>
          </w:p>
          <w:p w14:paraId="0D527F8C" w14:textId="77777777" w:rsidR="00987D00" w:rsidRPr="00497852" w:rsidRDefault="00AD1B2F" w:rsidP="00AF50EF">
            <w:pPr>
              <w:pStyle w:val="BayerBodyTextFull"/>
              <w:keepNext/>
              <w:spacing w:before="0" w:after="0"/>
              <w:jc w:val="center"/>
              <w:rPr>
                <w:b/>
                <w:sz w:val="22"/>
                <w:szCs w:val="22"/>
              </w:rPr>
            </w:pPr>
            <w:r w:rsidRPr="00497852">
              <w:t>[64]</w:t>
            </w:r>
          </w:p>
        </w:tc>
        <w:tc>
          <w:tcPr>
            <w:tcW w:w="2177" w:type="dxa"/>
          </w:tcPr>
          <w:p w14:paraId="30F3D4A2" w14:textId="77777777" w:rsidR="00AD1B2F" w:rsidRPr="00497852" w:rsidRDefault="00AD1B2F" w:rsidP="00AF50EF">
            <w:pPr>
              <w:pStyle w:val="BayerBodyTextFull"/>
              <w:keepNext/>
              <w:spacing w:before="0" w:after="0"/>
              <w:jc w:val="center"/>
            </w:pPr>
            <w:r w:rsidRPr="00497852">
              <w:t>-27</w:t>
            </w:r>
          </w:p>
          <w:p w14:paraId="15311C3A" w14:textId="77777777" w:rsidR="00DC163A" w:rsidRPr="00497852" w:rsidRDefault="00DC163A" w:rsidP="00AF50EF">
            <w:pPr>
              <w:pStyle w:val="BayerBodyTextFull"/>
              <w:keepNext/>
              <w:spacing w:before="0" w:after="0"/>
              <w:jc w:val="center"/>
            </w:pPr>
          </w:p>
          <w:p w14:paraId="18149A97" w14:textId="77777777" w:rsidR="00987D00" w:rsidRPr="00497852" w:rsidRDefault="00AD1B2F" w:rsidP="00AF50EF">
            <w:pPr>
              <w:pStyle w:val="BayerBodyTextFull"/>
              <w:keepNext/>
              <w:spacing w:before="0" w:after="0"/>
              <w:jc w:val="center"/>
              <w:rPr>
                <w:b/>
                <w:sz w:val="22"/>
                <w:szCs w:val="22"/>
              </w:rPr>
            </w:pPr>
            <w:r w:rsidRPr="00497852">
              <w:t>[98]</w:t>
            </w:r>
          </w:p>
        </w:tc>
        <w:tc>
          <w:tcPr>
            <w:tcW w:w="1962" w:type="dxa"/>
          </w:tcPr>
          <w:p w14:paraId="697B4B33" w14:textId="77777777" w:rsidR="00AD1B2F" w:rsidRPr="00497852" w:rsidRDefault="00AD1B2F" w:rsidP="00AF50EF">
            <w:pPr>
              <w:pStyle w:val="BayerBodyTextFull"/>
              <w:keepNext/>
              <w:spacing w:before="0" w:after="0"/>
              <w:jc w:val="center"/>
            </w:pPr>
            <w:r w:rsidRPr="00497852">
              <w:t>29</w:t>
            </w:r>
          </w:p>
          <w:p w14:paraId="3A00D425" w14:textId="77777777" w:rsidR="00DC163A" w:rsidRPr="00497852" w:rsidRDefault="00DC163A" w:rsidP="00AF50EF">
            <w:pPr>
              <w:pStyle w:val="BayerBodyTextFull"/>
              <w:keepNext/>
              <w:spacing w:before="0" w:after="0"/>
              <w:jc w:val="center"/>
            </w:pPr>
          </w:p>
          <w:p w14:paraId="4CD76981" w14:textId="77777777" w:rsidR="00987D00" w:rsidRPr="00497852" w:rsidRDefault="00AD1B2F" w:rsidP="00AF50EF">
            <w:pPr>
              <w:pStyle w:val="BayerBodyTextFull"/>
              <w:keepNext/>
              <w:spacing w:before="0" w:after="0"/>
              <w:jc w:val="center"/>
              <w:rPr>
                <w:b/>
                <w:sz w:val="22"/>
                <w:szCs w:val="22"/>
              </w:rPr>
            </w:pPr>
            <w:r w:rsidRPr="00497852">
              <w:t>[94]</w:t>
            </w:r>
          </w:p>
        </w:tc>
      </w:tr>
      <w:tr w:rsidR="00AD1B2F" w:rsidRPr="00497852" w14:paraId="24184378" w14:textId="77777777" w:rsidTr="00B64175">
        <w:tc>
          <w:tcPr>
            <w:tcW w:w="2813" w:type="dxa"/>
          </w:tcPr>
          <w:p w14:paraId="733B9C13" w14:textId="77777777" w:rsidR="00AD1B2F" w:rsidRPr="00497852" w:rsidRDefault="00AD1B2F" w:rsidP="00AF50EF">
            <w:pPr>
              <w:pStyle w:val="BayerBodyTextFull"/>
              <w:keepNext/>
              <w:spacing w:before="0" w:after="0"/>
            </w:pPr>
            <w:r w:rsidRPr="00497852">
              <w:t>Różnica skorygowana o placebo (m)</w:t>
            </w:r>
          </w:p>
          <w:p w14:paraId="50DF7A9D" w14:textId="77777777" w:rsidR="00AD1B2F" w:rsidRPr="00497852" w:rsidRDefault="00AD1B2F" w:rsidP="00AF50EF">
            <w:pPr>
              <w:pStyle w:val="BayerBodyTextFull"/>
              <w:keepNext/>
              <w:spacing w:before="0" w:after="0"/>
              <w:rPr>
                <w:b/>
                <w:sz w:val="22"/>
                <w:szCs w:val="22"/>
              </w:rPr>
            </w:pPr>
            <w:r w:rsidRPr="00497852">
              <w:t>95%</w:t>
            </w:r>
            <w:r w:rsidR="000844B6" w:rsidRPr="00497852">
              <w:t> </w:t>
            </w:r>
            <w:r w:rsidRPr="00497852">
              <w:t xml:space="preserve">CI </w:t>
            </w:r>
          </w:p>
        </w:tc>
        <w:tc>
          <w:tcPr>
            <w:tcW w:w="4404" w:type="dxa"/>
            <w:gridSpan w:val="2"/>
          </w:tcPr>
          <w:p w14:paraId="286FC0AA" w14:textId="77777777" w:rsidR="00AD1B2F" w:rsidRPr="00497852" w:rsidRDefault="00AD1B2F" w:rsidP="00AF50EF">
            <w:pPr>
              <w:pStyle w:val="BayerBodyTextFull"/>
              <w:keepNext/>
              <w:spacing w:before="0" w:after="0"/>
              <w:jc w:val="center"/>
            </w:pPr>
            <w:r w:rsidRPr="00497852">
              <w:t xml:space="preserve"> 58</w:t>
            </w:r>
          </w:p>
          <w:p w14:paraId="623EF540" w14:textId="77777777" w:rsidR="00DC163A" w:rsidRPr="00497852" w:rsidRDefault="00DC163A" w:rsidP="00AF50EF">
            <w:pPr>
              <w:pStyle w:val="BayerBodyTextFull"/>
              <w:keepNext/>
              <w:spacing w:before="0" w:after="0"/>
              <w:jc w:val="center"/>
            </w:pPr>
          </w:p>
          <w:p w14:paraId="24537AA2" w14:textId="77777777" w:rsidR="00AD1B2F" w:rsidRPr="00497852" w:rsidRDefault="00AD1B2F" w:rsidP="00AF50EF">
            <w:pPr>
              <w:pStyle w:val="BayerBodyTextFull"/>
              <w:keepNext/>
              <w:spacing w:before="0" w:after="0"/>
              <w:jc w:val="center"/>
              <w:rPr>
                <w:b/>
                <w:sz w:val="22"/>
                <w:szCs w:val="22"/>
              </w:rPr>
            </w:pPr>
            <w:r w:rsidRPr="00497852">
              <w:t xml:space="preserve">35 </w:t>
            </w:r>
            <w:r w:rsidR="00D3695E">
              <w:t>d</w:t>
            </w:r>
            <w:r w:rsidR="00D3695E" w:rsidRPr="00497852">
              <w:t xml:space="preserve">o </w:t>
            </w:r>
            <w:r w:rsidRPr="00497852">
              <w:t>81</w:t>
            </w:r>
          </w:p>
        </w:tc>
        <w:tc>
          <w:tcPr>
            <w:tcW w:w="1962" w:type="dxa"/>
          </w:tcPr>
          <w:p w14:paraId="31945F49" w14:textId="77777777" w:rsidR="00AD1B2F" w:rsidRPr="00497852" w:rsidRDefault="00AD1B2F" w:rsidP="00AF50EF">
            <w:pPr>
              <w:pStyle w:val="BayerBodyTextFull"/>
              <w:keepNext/>
              <w:spacing w:before="0" w:after="0"/>
              <w:jc w:val="center"/>
              <w:rPr>
                <w:b/>
                <w:sz w:val="22"/>
                <w:szCs w:val="22"/>
              </w:rPr>
            </w:pPr>
          </w:p>
        </w:tc>
      </w:tr>
      <w:tr w:rsidR="00AD7401" w:rsidRPr="00497852" w14:paraId="783B61E6" w14:textId="77777777" w:rsidTr="00487899">
        <w:tc>
          <w:tcPr>
            <w:tcW w:w="2813" w:type="dxa"/>
          </w:tcPr>
          <w:p w14:paraId="51E1252A" w14:textId="77777777" w:rsidR="00AD7401" w:rsidRPr="00497852" w:rsidRDefault="00AD7401" w:rsidP="00AF50EF">
            <w:pPr>
              <w:pStyle w:val="BayerBodyTextFull"/>
              <w:keepNext/>
              <w:spacing w:before="0" w:after="0"/>
              <w:jc w:val="center"/>
              <w:rPr>
                <w:b/>
                <w:sz w:val="22"/>
                <w:szCs w:val="22"/>
              </w:rPr>
            </w:pPr>
            <w:r w:rsidRPr="00497852">
              <w:rPr>
                <w:b/>
                <w:sz w:val="22"/>
                <w:szCs w:val="22"/>
              </w:rPr>
              <w:t>Populacja pacjentów z klasą czynnościową</w:t>
            </w:r>
            <w:r w:rsidR="00F16814" w:rsidRPr="00497852">
              <w:rPr>
                <w:b/>
                <w:sz w:val="22"/>
                <w:szCs w:val="22"/>
              </w:rPr>
              <w:t> </w:t>
            </w:r>
            <w:r w:rsidRPr="00497852">
              <w:rPr>
                <w:b/>
                <w:sz w:val="22"/>
                <w:szCs w:val="22"/>
              </w:rPr>
              <w:t>II</w:t>
            </w:r>
          </w:p>
        </w:tc>
        <w:tc>
          <w:tcPr>
            <w:tcW w:w="2227" w:type="dxa"/>
          </w:tcPr>
          <w:p w14:paraId="455B9C8A" w14:textId="77777777" w:rsidR="00AD7401" w:rsidRPr="00497852" w:rsidRDefault="00CF09BE" w:rsidP="00AF50EF">
            <w:pPr>
              <w:pStyle w:val="BayerBodyTextFull"/>
              <w:keepNext/>
              <w:spacing w:before="0" w:after="0"/>
              <w:jc w:val="center"/>
              <w:rPr>
                <w:b/>
              </w:rPr>
            </w:pPr>
            <w:r w:rsidRPr="00497852">
              <w:rPr>
                <w:b/>
              </w:rPr>
              <w:t>Riocyguat</w:t>
            </w:r>
            <w:r w:rsidR="00AD7401" w:rsidRPr="00497852">
              <w:rPr>
                <w:b/>
              </w:rPr>
              <w:t xml:space="preserve"> IDT</w:t>
            </w:r>
          </w:p>
          <w:p w14:paraId="669143A1" w14:textId="77777777" w:rsidR="00AD7401" w:rsidRPr="00497852" w:rsidRDefault="00AD7401" w:rsidP="00AF50EF">
            <w:pPr>
              <w:pStyle w:val="BayerBodyTextFull"/>
              <w:keepNext/>
              <w:spacing w:before="0" w:after="0"/>
              <w:jc w:val="center"/>
              <w:rPr>
                <w:b/>
                <w:sz w:val="22"/>
                <w:szCs w:val="22"/>
              </w:rPr>
            </w:pPr>
            <w:r w:rsidRPr="00497852">
              <w:rPr>
                <w:b/>
              </w:rPr>
              <w:t>(n=108)</w:t>
            </w:r>
          </w:p>
        </w:tc>
        <w:tc>
          <w:tcPr>
            <w:tcW w:w="2177" w:type="dxa"/>
          </w:tcPr>
          <w:p w14:paraId="6DDC6E19" w14:textId="77777777" w:rsidR="00AD7401" w:rsidRPr="00497852" w:rsidRDefault="00AD7401" w:rsidP="00AF50EF">
            <w:pPr>
              <w:pStyle w:val="BayerBodyTextFull"/>
              <w:keepNext/>
              <w:spacing w:before="0" w:after="0"/>
              <w:jc w:val="center"/>
              <w:rPr>
                <w:b/>
              </w:rPr>
            </w:pPr>
            <w:r w:rsidRPr="00497852">
              <w:rPr>
                <w:b/>
              </w:rPr>
              <w:t>Placebo</w:t>
            </w:r>
          </w:p>
          <w:p w14:paraId="3C78A387" w14:textId="77777777" w:rsidR="00AD7401" w:rsidRPr="00497852" w:rsidRDefault="00AD7401" w:rsidP="00AF50EF">
            <w:pPr>
              <w:pStyle w:val="BayerBodyTextFull"/>
              <w:keepNext/>
              <w:spacing w:before="0" w:after="0"/>
              <w:jc w:val="center"/>
              <w:rPr>
                <w:b/>
                <w:sz w:val="22"/>
                <w:szCs w:val="22"/>
              </w:rPr>
            </w:pPr>
            <w:r w:rsidRPr="00497852">
              <w:rPr>
                <w:b/>
              </w:rPr>
              <w:t>(n=60)</w:t>
            </w:r>
          </w:p>
        </w:tc>
        <w:tc>
          <w:tcPr>
            <w:tcW w:w="1962" w:type="dxa"/>
          </w:tcPr>
          <w:p w14:paraId="7B2641FD" w14:textId="77777777" w:rsidR="00AD7401" w:rsidRPr="00497852" w:rsidRDefault="00CF09BE" w:rsidP="00AF50EF">
            <w:pPr>
              <w:pStyle w:val="BayerBodyTextFull"/>
              <w:keepNext/>
              <w:spacing w:before="0" w:after="0"/>
              <w:jc w:val="center"/>
              <w:rPr>
                <w:b/>
                <w:sz w:val="22"/>
                <w:szCs w:val="22"/>
              </w:rPr>
            </w:pPr>
            <w:r w:rsidRPr="00497852">
              <w:rPr>
                <w:b/>
                <w:sz w:val="22"/>
                <w:szCs w:val="22"/>
              </w:rPr>
              <w:t>Riocyguat</w:t>
            </w:r>
            <w:r w:rsidR="00AD7401" w:rsidRPr="00497852">
              <w:rPr>
                <w:b/>
                <w:sz w:val="22"/>
                <w:szCs w:val="22"/>
              </w:rPr>
              <w:t xml:space="preserve"> CT</w:t>
            </w:r>
          </w:p>
          <w:p w14:paraId="05BE7FD9" w14:textId="77777777" w:rsidR="00AD7401" w:rsidRPr="00497852" w:rsidRDefault="00AD7401" w:rsidP="00AF50EF">
            <w:pPr>
              <w:pStyle w:val="BayerBodyTextFull"/>
              <w:keepNext/>
              <w:spacing w:before="0" w:after="0"/>
              <w:jc w:val="center"/>
              <w:rPr>
                <w:b/>
                <w:sz w:val="22"/>
                <w:szCs w:val="22"/>
              </w:rPr>
            </w:pPr>
            <w:r w:rsidRPr="00497852">
              <w:rPr>
                <w:b/>
                <w:sz w:val="22"/>
                <w:szCs w:val="22"/>
              </w:rPr>
              <w:t>(n=19)</w:t>
            </w:r>
          </w:p>
        </w:tc>
      </w:tr>
      <w:tr w:rsidR="00987D00" w:rsidRPr="00497852" w14:paraId="09A375F0" w14:textId="77777777" w:rsidTr="00487899">
        <w:tc>
          <w:tcPr>
            <w:tcW w:w="2813" w:type="dxa"/>
          </w:tcPr>
          <w:p w14:paraId="1927ABFE" w14:textId="77777777" w:rsidR="00DC163A" w:rsidRPr="00497852" w:rsidRDefault="00AD7401" w:rsidP="00AF50EF">
            <w:pPr>
              <w:pStyle w:val="BayerBodyTextFull"/>
              <w:keepNext/>
              <w:spacing w:before="0" w:after="0"/>
            </w:pPr>
            <w:r w:rsidRPr="00497852">
              <w:t>Wartość początkowa (m)</w:t>
            </w:r>
          </w:p>
          <w:p w14:paraId="21FDF76E" w14:textId="77777777" w:rsidR="00987D00" w:rsidRPr="00497852" w:rsidRDefault="00AD7401" w:rsidP="00AF50EF">
            <w:pPr>
              <w:pStyle w:val="BayerBodyTextFull"/>
              <w:keepNext/>
              <w:spacing w:before="0" w:after="0"/>
              <w:rPr>
                <w:b/>
                <w:sz w:val="22"/>
                <w:szCs w:val="22"/>
              </w:rPr>
            </w:pPr>
            <w:r w:rsidRPr="00497852">
              <w:t>[SD]</w:t>
            </w:r>
          </w:p>
        </w:tc>
        <w:tc>
          <w:tcPr>
            <w:tcW w:w="2227" w:type="dxa"/>
          </w:tcPr>
          <w:p w14:paraId="270A0DBB" w14:textId="77777777" w:rsidR="00AD7401" w:rsidRPr="00497852" w:rsidRDefault="00AD7401" w:rsidP="00AF50EF">
            <w:pPr>
              <w:pStyle w:val="BayerBodyTextFull"/>
              <w:keepNext/>
              <w:spacing w:before="0" w:after="0"/>
              <w:jc w:val="center"/>
            </w:pPr>
            <w:r w:rsidRPr="00497852">
              <w:t xml:space="preserve"> 392</w:t>
            </w:r>
          </w:p>
          <w:p w14:paraId="47BD7F72" w14:textId="77777777" w:rsidR="00987D00" w:rsidRPr="00497852" w:rsidRDefault="00AD7401" w:rsidP="00AF50EF">
            <w:pPr>
              <w:pStyle w:val="BayerBodyTextFull"/>
              <w:keepNext/>
              <w:spacing w:before="0" w:after="0"/>
              <w:jc w:val="center"/>
              <w:rPr>
                <w:b/>
                <w:sz w:val="22"/>
                <w:szCs w:val="22"/>
              </w:rPr>
            </w:pPr>
            <w:r w:rsidRPr="00497852">
              <w:t>[51]</w:t>
            </w:r>
          </w:p>
        </w:tc>
        <w:tc>
          <w:tcPr>
            <w:tcW w:w="2177" w:type="dxa"/>
          </w:tcPr>
          <w:p w14:paraId="4BCF2150" w14:textId="77777777" w:rsidR="00AD7401" w:rsidRPr="00497852" w:rsidRDefault="00AD7401" w:rsidP="00AF50EF">
            <w:pPr>
              <w:pStyle w:val="BayerBodyTextFull"/>
              <w:keepNext/>
              <w:spacing w:before="0" w:after="0"/>
              <w:jc w:val="center"/>
            </w:pPr>
            <w:r w:rsidRPr="00497852">
              <w:t xml:space="preserve"> 393</w:t>
            </w:r>
          </w:p>
          <w:p w14:paraId="643DDF4A" w14:textId="77777777" w:rsidR="00987D00" w:rsidRPr="00497852" w:rsidRDefault="00AD7401" w:rsidP="00AF50EF">
            <w:pPr>
              <w:pStyle w:val="BayerBodyTextFull"/>
              <w:keepNext/>
              <w:spacing w:before="0" w:after="0"/>
              <w:jc w:val="center"/>
              <w:rPr>
                <w:b/>
                <w:sz w:val="22"/>
                <w:szCs w:val="22"/>
              </w:rPr>
            </w:pPr>
            <w:r w:rsidRPr="00497852">
              <w:t>[61]</w:t>
            </w:r>
          </w:p>
        </w:tc>
        <w:tc>
          <w:tcPr>
            <w:tcW w:w="1962" w:type="dxa"/>
          </w:tcPr>
          <w:p w14:paraId="34AC02EF" w14:textId="77777777" w:rsidR="00AD7401" w:rsidRPr="00497852" w:rsidRDefault="00AD7401" w:rsidP="00AF50EF">
            <w:pPr>
              <w:pStyle w:val="BayerBodyTextFull"/>
              <w:keepNext/>
              <w:spacing w:before="0" w:after="0"/>
              <w:jc w:val="center"/>
            </w:pPr>
            <w:r w:rsidRPr="00497852">
              <w:t>378</w:t>
            </w:r>
          </w:p>
          <w:p w14:paraId="45F957A0" w14:textId="77777777" w:rsidR="00987D00" w:rsidRPr="00497852" w:rsidRDefault="00AD7401" w:rsidP="00AF50EF">
            <w:pPr>
              <w:pStyle w:val="BayerBodyTextFull"/>
              <w:keepNext/>
              <w:spacing w:before="0" w:after="0"/>
              <w:jc w:val="center"/>
              <w:rPr>
                <w:b/>
                <w:sz w:val="22"/>
                <w:szCs w:val="22"/>
              </w:rPr>
            </w:pPr>
            <w:r w:rsidRPr="00497852">
              <w:t xml:space="preserve">[64] </w:t>
            </w:r>
          </w:p>
        </w:tc>
      </w:tr>
      <w:tr w:rsidR="00987D00" w:rsidRPr="00497852" w14:paraId="22FCC8A2" w14:textId="77777777" w:rsidTr="00487899">
        <w:tc>
          <w:tcPr>
            <w:tcW w:w="2813" w:type="dxa"/>
          </w:tcPr>
          <w:p w14:paraId="5EF01F60" w14:textId="77777777" w:rsidR="00AD7401" w:rsidRPr="00497852" w:rsidRDefault="00AD7401" w:rsidP="00AF50EF">
            <w:pPr>
              <w:pStyle w:val="BayerBodyTextFull"/>
              <w:keepNext/>
              <w:spacing w:before="0" w:after="0"/>
            </w:pPr>
            <w:r w:rsidRPr="00497852">
              <w:t>Średnia zmiana od wartości początkowej (m)</w:t>
            </w:r>
          </w:p>
          <w:p w14:paraId="3CF07FA4" w14:textId="77777777" w:rsidR="00987D00" w:rsidRPr="00497852" w:rsidRDefault="00AD7401" w:rsidP="00AF50EF">
            <w:pPr>
              <w:pStyle w:val="BayerBodyTextFull"/>
              <w:keepNext/>
              <w:spacing w:before="0" w:after="0"/>
              <w:rPr>
                <w:b/>
                <w:sz w:val="22"/>
                <w:szCs w:val="22"/>
              </w:rPr>
            </w:pPr>
            <w:r w:rsidRPr="00497852">
              <w:t>[SD]</w:t>
            </w:r>
          </w:p>
        </w:tc>
        <w:tc>
          <w:tcPr>
            <w:tcW w:w="2227" w:type="dxa"/>
          </w:tcPr>
          <w:p w14:paraId="715D8147" w14:textId="77777777" w:rsidR="00AD7401" w:rsidRPr="00497852" w:rsidRDefault="00AD7401" w:rsidP="00AF50EF">
            <w:pPr>
              <w:pStyle w:val="BayerBodyTextFull"/>
              <w:keepNext/>
              <w:spacing w:before="0" w:after="0"/>
              <w:jc w:val="center"/>
              <w:rPr>
                <w:sz w:val="22"/>
                <w:szCs w:val="22"/>
              </w:rPr>
            </w:pPr>
            <w:r w:rsidRPr="00497852">
              <w:rPr>
                <w:sz w:val="22"/>
                <w:szCs w:val="22"/>
              </w:rPr>
              <w:t>29</w:t>
            </w:r>
          </w:p>
          <w:p w14:paraId="2B3584AB" w14:textId="77777777" w:rsidR="00DC163A" w:rsidRPr="00497852" w:rsidRDefault="00DC163A" w:rsidP="00AF50EF">
            <w:pPr>
              <w:pStyle w:val="BayerBodyTextFull"/>
              <w:keepNext/>
              <w:spacing w:before="0" w:after="0"/>
              <w:jc w:val="center"/>
              <w:rPr>
                <w:sz w:val="22"/>
                <w:szCs w:val="22"/>
              </w:rPr>
            </w:pPr>
          </w:p>
          <w:p w14:paraId="3F2F61F9" w14:textId="77777777" w:rsidR="00987D00" w:rsidRPr="00497852" w:rsidRDefault="00AD7401" w:rsidP="00AF50EF">
            <w:pPr>
              <w:pStyle w:val="BayerBodyTextFull"/>
              <w:keepNext/>
              <w:spacing w:before="0" w:after="0"/>
              <w:jc w:val="center"/>
              <w:rPr>
                <w:b/>
                <w:sz w:val="22"/>
                <w:szCs w:val="22"/>
              </w:rPr>
            </w:pPr>
            <w:r w:rsidRPr="00497852">
              <w:rPr>
                <w:sz w:val="22"/>
                <w:szCs w:val="22"/>
              </w:rPr>
              <w:t>[69]</w:t>
            </w:r>
          </w:p>
        </w:tc>
        <w:tc>
          <w:tcPr>
            <w:tcW w:w="2177" w:type="dxa"/>
          </w:tcPr>
          <w:p w14:paraId="17CE5CBC" w14:textId="77777777" w:rsidR="00AD7401" w:rsidRPr="00497852" w:rsidRDefault="00AD7401" w:rsidP="00AF50EF">
            <w:pPr>
              <w:pStyle w:val="BayerBodyTextFull"/>
              <w:keepNext/>
              <w:spacing w:before="0" w:after="0"/>
              <w:jc w:val="center"/>
            </w:pPr>
            <w:r w:rsidRPr="00497852">
              <w:t>19</w:t>
            </w:r>
          </w:p>
          <w:p w14:paraId="62C85284" w14:textId="77777777" w:rsidR="00DC163A" w:rsidRPr="00497852" w:rsidRDefault="00DC163A" w:rsidP="00AF50EF">
            <w:pPr>
              <w:pStyle w:val="BayerBodyTextFull"/>
              <w:keepNext/>
              <w:spacing w:before="0" w:after="0"/>
              <w:jc w:val="center"/>
            </w:pPr>
          </w:p>
          <w:p w14:paraId="3A1270F6" w14:textId="77777777" w:rsidR="00987D00" w:rsidRPr="00497852" w:rsidRDefault="00AD7401" w:rsidP="00AF50EF">
            <w:pPr>
              <w:pStyle w:val="BayerBodyTextFull"/>
              <w:keepNext/>
              <w:spacing w:before="0" w:after="0"/>
              <w:jc w:val="center"/>
              <w:rPr>
                <w:b/>
                <w:sz w:val="22"/>
                <w:szCs w:val="22"/>
              </w:rPr>
            </w:pPr>
            <w:r w:rsidRPr="00497852">
              <w:t xml:space="preserve">[63] </w:t>
            </w:r>
          </w:p>
        </w:tc>
        <w:tc>
          <w:tcPr>
            <w:tcW w:w="1962" w:type="dxa"/>
          </w:tcPr>
          <w:p w14:paraId="7084737E" w14:textId="77777777" w:rsidR="00AD7401" w:rsidRPr="00497852" w:rsidRDefault="00AD7401" w:rsidP="00AF50EF">
            <w:pPr>
              <w:pStyle w:val="BayerBodyTextFull"/>
              <w:keepNext/>
              <w:spacing w:before="0" w:after="0"/>
              <w:jc w:val="center"/>
              <w:rPr>
                <w:sz w:val="22"/>
                <w:szCs w:val="22"/>
              </w:rPr>
            </w:pPr>
            <w:r w:rsidRPr="00497852">
              <w:rPr>
                <w:sz w:val="22"/>
                <w:szCs w:val="22"/>
              </w:rPr>
              <w:t>43</w:t>
            </w:r>
          </w:p>
          <w:p w14:paraId="244F98B8" w14:textId="77777777" w:rsidR="00DC163A" w:rsidRPr="00497852" w:rsidRDefault="00DC163A" w:rsidP="00AF50EF">
            <w:pPr>
              <w:pStyle w:val="BayerBodyTextFull"/>
              <w:keepNext/>
              <w:spacing w:before="0" w:after="0"/>
              <w:jc w:val="center"/>
              <w:rPr>
                <w:sz w:val="22"/>
                <w:szCs w:val="22"/>
              </w:rPr>
            </w:pPr>
          </w:p>
          <w:p w14:paraId="1CA28CB5" w14:textId="77777777" w:rsidR="00987D00" w:rsidRPr="00497852" w:rsidRDefault="00AD7401" w:rsidP="00AF50EF">
            <w:pPr>
              <w:pStyle w:val="BayerBodyTextFull"/>
              <w:keepNext/>
              <w:spacing w:before="0" w:after="0"/>
              <w:jc w:val="center"/>
              <w:rPr>
                <w:b/>
                <w:sz w:val="22"/>
                <w:szCs w:val="22"/>
              </w:rPr>
            </w:pPr>
            <w:r w:rsidRPr="00497852">
              <w:rPr>
                <w:sz w:val="22"/>
                <w:szCs w:val="22"/>
              </w:rPr>
              <w:t>[50]</w:t>
            </w:r>
          </w:p>
        </w:tc>
      </w:tr>
      <w:tr w:rsidR="00AD7401" w:rsidRPr="00497852" w14:paraId="058C92F7" w14:textId="77777777" w:rsidTr="00B64175">
        <w:tc>
          <w:tcPr>
            <w:tcW w:w="2813" w:type="dxa"/>
          </w:tcPr>
          <w:p w14:paraId="56A9B043" w14:textId="77777777" w:rsidR="00AD7401" w:rsidRPr="00497852" w:rsidRDefault="00AD7401" w:rsidP="00AF50EF">
            <w:pPr>
              <w:pStyle w:val="BayerBodyTextFull"/>
              <w:keepNext/>
              <w:spacing w:before="0" w:after="0"/>
            </w:pPr>
            <w:r w:rsidRPr="00497852">
              <w:t>Różnica skorygowana o placebo (m)</w:t>
            </w:r>
          </w:p>
          <w:p w14:paraId="46DBEA22" w14:textId="77777777" w:rsidR="00AD7401" w:rsidRPr="00497852" w:rsidRDefault="00AD7401" w:rsidP="00AF50EF">
            <w:pPr>
              <w:pStyle w:val="BayerBodyTextFull"/>
              <w:keepNext/>
              <w:spacing w:before="0" w:after="0"/>
              <w:rPr>
                <w:b/>
                <w:sz w:val="22"/>
                <w:szCs w:val="22"/>
              </w:rPr>
            </w:pPr>
            <w:r w:rsidRPr="00497852">
              <w:t>95%</w:t>
            </w:r>
            <w:r w:rsidR="000844B6" w:rsidRPr="00497852">
              <w:t> </w:t>
            </w:r>
            <w:r w:rsidRPr="00497852">
              <w:t>CI</w:t>
            </w:r>
          </w:p>
        </w:tc>
        <w:tc>
          <w:tcPr>
            <w:tcW w:w="4404" w:type="dxa"/>
            <w:gridSpan w:val="2"/>
          </w:tcPr>
          <w:p w14:paraId="7DB1F47D" w14:textId="77777777" w:rsidR="00AD7401" w:rsidRPr="00497852" w:rsidRDefault="00AD7401" w:rsidP="00AF50EF">
            <w:pPr>
              <w:pStyle w:val="BayerBodyTextFull"/>
              <w:keepNext/>
              <w:spacing w:before="0" w:after="0"/>
              <w:jc w:val="center"/>
            </w:pPr>
            <w:r w:rsidRPr="00497852">
              <w:t>10</w:t>
            </w:r>
          </w:p>
          <w:p w14:paraId="2EFD4CF5" w14:textId="77777777" w:rsidR="00DC163A" w:rsidRPr="00497852" w:rsidRDefault="00DC163A" w:rsidP="00AF50EF">
            <w:pPr>
              <w:pStyle w:val="BayerBodyTextFull"/>
              <w:keepNext/>
              <w:spacing w:before="0" w:after="0"/>
              <w:jc w:val="center"/>
            </w:pPr>
          </w:p>
          <w:p w14:paraId="467E1C0F" w14:textId="77777777" w:rsidR="00AD7401" w:rsidRPr="00497852" w:rsidRDefault="00AD7401" w:rsidP="00AF50EF">
            <w:pPr>
              <w:pStyle w:val="BayerBodyTextFull"/>
              <w:keepNext/>
              <w:spacing w:before="0" w:after="0"/>
              <w:jc w:val="center"/>
              <w:rPr>
                <w:b/>
                <w:sz w:val="22"/>
                <w:szCs w:val="22"/>
              </w:rPr>
            </w:pPr>
            <w:r w:rsidRPr="00497852">
              <w:t xml:space="preserve">-11 </w:t>
            </w:r>
            <w:r w:rsidR="00D3695E">
              <w:t>d</w:t>
            </w:r>
            <w:r w:rsidR="00D3695E" w:rsidRPr="00497852">
              <w:t xml:space="preserve">o </w:t>
            </w:r>
            <w:r w:rsidRPr="00497852">
              <w:t>31</w:t>
            </w:r>
          </w:p>
        </w:tc>
        <w:tc>
          <w:tcPr>
            <w:tcW w:w="1962" w:type="dxa"/>
          </w:tcPr>
          <w:p w14:paraId="6F07491B" w14:textId="77777777" w:rsidR="00AD7401" w:rsidRPr="00497852" w:rsidRDefault="00AD7401" w:rsidP="00AF50EF">
            <w:pPr>
              <w:pStyle w:val="BayerBodyTextFull"/>
              <w:keepNext/>
              <w:spacing w:before="0" w:after="0"/>
              <w:jc w:val="center"/>
              <w:rPr>
                <w:b/>
                <w:sz w:val="22"/>
                <w:szCs w:val="22"/>
              </w:rPr>
            </w:pPr>
            <w:r w:rsidRPr="00497852">
              <w:t xml:space="preserve"> </w:t>
            </w:r>
          </w:p>
        </w:tc>
      </w:tr>
      <w:tr w:rsidR="003C3D28" w:rsidRPr="00497852" w14:paraId="17FA3A38" w14:textId="77777777" w:rsidTr="00487899">
        <w:tc>
          <w:tcPr>
            <w:tcW w:w="2813" w:type="dxa"/>
          </w:tcPr>
          <w:p w14:paraId="7CEEAE79" w14:textId="77777777" w:rsidR="003C3D28" w:rsidRPr="00497852" w:rsidRDefault="003C3D28" w:rsidP="00AF50EF">
            <w:pPr>
              <w:pStyle w:val="BayerBodyTextFull"/>
              <w:keepNext/>
              <w:spacing w:before="0" w:after="0"/>
              <w:jc w:val="center"/>
              <w:rPr>
                <w:b/>
                <w:sz w:val="22"/>
                <w:szCs w:val="22"/>
              </w:rPr>
            </w:pPr>
            <w:r w:rsidRPr="00497852">
              <w:rPr>
                <w:b/>
              </w:rPr>
              <w:t xml:space="preserve">Populacja pacjentów uprzednio nieleczonych </w:t>
            </w:r>
          </w:p>
        </w:tc>
        <w:tc>
          <w:tcPr>
            <w:tcW w:w="2227" w:type="dxa"/>
          </w:tcPr>
          <w:p w14:paraId="6BA84041" w14:textId="77777777" w:rsidR="003C3D28" w:rsidRPr="00497852" w:rsidRDefault="00CF09BE" w:rsidP="00AF50EF">
            <w:pPr>
              <w:pStyle w:val="BayerBodyTextFull"/>
              <w:keepNext/>
              <w:spacing w:before="0" w:after="0"/>
              <w:jc w:val="center"/>
              <w:rPr>
                <w:b/>
              </w:rPr>
            </w:pPr>
            <w:r w:rsidRPr="00497852">
              <w:rPr>
                <w:b/>
              </w:rPr>
              <w:t>Riocyguat</w:t>
            </w:r>
            <w:r w:rsidR="003C3D28" w:rsidRPr="00497852">
              <w:rPr>
                <w:b/>
              </w:rPr>
              <w:t xml:space="preserve"> IDT</w:t>
            </w:r>
          </w:p>
          <w:p w14:paraId="30B5F7D3" w14:textId="77777777" w:rsidR="003C3D28" w:rsidRPr="00497852" w:rsidRDefault="003C3D28" w:rsidP="00AF50EF">
            <w:pPr>
              <w:pStyle w:val="BayerBodyTextFull"/>
              <w:keepNext/>
              <w:spacing w:before="0" w:after="0"/>
              <w:jc w:val="center"/>
              <w:rPr>
                <w:b/>
                <w:sz w:val="22"/>
                <w:szCs w:val="22"/>
              </w:rPr>
            </w:pPr>
            <w:r w:rsidRPr="00497852">
              <w:rPr>
                <w:b/>
              </w:rPr>
              <w:t>(n=123)</w:t>
            </w:r>
          </w:p>
        </w:tc>
        <w:tc>
          <w:tcPr>
            <w:tcW w:w="2177" w:type="dxa"/>
          </w:tcPr>
          <w:p w14:paraId="4FF11705" w14:textId="77777777" w:rsidR="003C3D28" w:rsidRPr="00497852" w:rsidRDefault="003C3D28" w:rsidP="00AF50EF">
            <w:pPr>
              <w:pStyle w:val="BayerBodyTextFull"/>
              <w:keepNext/>
              <w:spacing w:before="0" w:after="0"/>
              <w:jc w:val="center"/>
              <w:rPr>
                <w:b/>
              </w:rPr>
            </w:pPr>
            <w:r w:rsidRPr="00497852">
              <w:rPr>
                <w:b/>
              </w:rPr>
              <w:t>Placebo</w:t>
            </w:r>
          </w:p>
          <w:p w14:paraId="6F0CEB96" w14:textId="77777777" w:rsidR="003C3D28" w:rsidRPr="00497852" w:rsidRDefault="003C3D28" w:rsidP="00AF50EF">
            <w:pPr>
              <w:pStyle w:val="BayerBodyTextFull"/>
              <w:keepNext/>
              <w:spacing w:before="0" w:after="0"/>
              <w:jc w:val="center"/>
              <w:rPr>
                <w:b/>
                <w:sz w:val="22"/>
                <w:szCs w:val="22"/>
              </w:rPr>
            </w:pPr>
            <w:r w:rsidRPr="00497852">
              <w:rPr>
                <w:b/>
              </w:rPr>
              <w:t>(n=66)</w:t>
            </w:r>
          </w:p>
        </w:tc>
        <w:tc>
          <w:tcPr>
            <w:tcW w:w="1962" w:type="dxa"/>
          </w:tcPr>
          <w:p w14:paraId="5DB6D25A" w14:textId="77777777" w:rsidR="003C3D28" w:rsidRPr="00497852" w:rsidRDefault="00CF09BE" w:rsidP="00AF50EF">
            <w:pPr>
              <w:pStyle w:val="BayerBodyTextFull"/>
              <w:keepNext/>
              <w:spacing w:before="0" w:after="0"/>
              <w:jc w:val="center"/>
              <w:rPr>
                <w:b/>
              </w:rPr>
            </w:pPr>
            <w:r w:rsidRPr="00497852">
              <w:rPr>
                <w:b/>
              </w:rPr>
              <w:t>Riocyguat</w:t>
            </w:r>
            <w:r w:rsidR="003C3D28" w:rsidRPr="00497852">
              <w:rPr>
                <w:b/>
              </w:rPr>
              <w:t xml:space="preserve"> CT</w:t>
            </w:r>
          </w:p>
          <w:p w14:paraId="49B0A016" w14:textId="77777777" w:rsidR="003C3D28" w:rsidRPr="00497852" w:rsidRDefault="003C3D28" w:rsidP="00AF50EF">
            <w:pPr>
              <w:pStyle w:val="BayerBodyTextFull"/>
              <w:keepNext/>
              <w:spacing w:before="0" w:after="0"/>
              <w:jc w:val="center"/>
              <w:rPr>
                <w:b/>
                <w:sz w:val="22"/>
                <w:szCs w:val="22"/>
              </w:rPr>
            </w:pPr>
            <w:r w:rsidRPr="00497852">
              <w:rPr>
                <w:b/>
              </w:rPr>
              <w:t>(n=32</w:t>
            </w:r>
            <w:r w:rsidRPr="00497852">
              <w:t>)</w:t>
            </w:r>
          </w:p>
        </w:tc>
      </w:tr>
      <w:tr w:rsidR="0043416A" w:rsidRPr="00497852" w14:paraId="4709E581" w14:textId="77777777" w:rsidTr="0043416A">
        <w:tc>
          <w:tcPr>
            <w:tcW w:w="2813" w:type="dxa"/>
          </w:tcPr>
          <w:p w14:paraId="75984218" w14:textId="77777777" w:rsidR="0043416A" w:rsidRPr="00497852" w:rsidRDefault="0043416A" w:rsidP="00AF50EF">
            <w:pPr>
              <w:pStyle w:val="BayerBodyTextFull"/>
              <w:keepNext/>
              <w:spacing w:before="0" w:after="0"/>
              <w:rPr>
                <w:sz w:val="22"/>
                <w:szCs w:val="22"/>
              </w:rPr>
            </w:pPr>
            <w:r w:rsidRPr="00497852">
              <w:rPr>
                <w:sz w:val="22"/>
                <w:szCs w:val="22"/>
              </w:rPr>
              <w:t>Wartość początkowa (m)</w:t>
            </w:r>
          </w:p>
          <w:p w14:paraId="6D2C850F"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5FF9717B" w14:textId="77777777" w:rsidR="0043416A" w:rsidRPr="00497852" w:rsidRDefault="0043416A" w:rsidP="00AF50EF">
            <w:pPr>
              <w:pStyle w:val="BayerBodyTextFull"/>
              <w:keepNext/>
              <w:spacing w:before="0" w:after="0"/>
              <w:jc w:val="center"/>
              <w:rPr>
                <w:sz w:val="22"/>
                <w:szCs w:val="22"/>
              </w:rPr>
            </w:pPr>
            <w:r w:rsidRPr="00497852">
              <w:rPr>
                <w:sz w:val="22"/>
                <w:szCs w:val="22"/>
              </w:rPr>
              <w:t>370</w:t>
            </w:r>
          </w:p>
          <w:p w14:paraId="7F835E36" w14:textId="77777777" w:rsidR="0043416A" w:rsidRPr="00497852" w:rsidRDefault="0043416A" w:rsidP="00AF50EF">
            <w:pPr>
              <w:pStyle w:val="BayerBodyTextFull"/>
              <w:keepNext/>
              <w:spacing w:before="0" w:after="0"/>
              <w:jc w:val="center"/>
              <w:rPr>
                <w:sz w:val="22"/>
                <w:szCs w:val="22"/>
              </w:rPr>
            </w:pPr>
            <w:r w:rsidRPr="00497852">
              <w:rPr>
                <w:sz w:val="22"/>
                <w:szCs w:val="22"/>
              </w:rPr>
              <w:t>[66]</w:t>
            </w:r>
          </w:p>
        </w:tc>
        <w:tc>
          <w:tcPr>
            <w:tcW w:w="2177" w:type="dxa"/>
          </w:tcPr>
          <w:p w14:paraId="6DC23859" w14:textId="77777777" w:rsidR="0043416A" w:rsidRPr="00497852" w:rsidRDefault="0043416A" w:rsidP="00AF50EF">
            <w:pPr>
              <w:pStyle w:val="BayerBodyTextFull"/>
              <w:keepNext/>
              <w:spacing w:before="0" w:after="0"/>
              <w:jc w:val="center"/>
              <w:rPr>
                <w:sz w:val="22"/>
                <w:szCs w:val="22"/>
              </w:rPr>
            </w:pPr>
            <w:r w:rsidRPr="00497852">
              <w:rPr>
                <w:sz w:val="22"/>
                <w:szCs w:val="22"/>
              </w:rPr>
              <w:t>360</w:t>
            </w:r>
          </w:p>
          <w:p w14:paraId="4EF89C8D" w14:textId="77777777" w:rsidR="0043416A" w:rsidRPr="00497852" w:rsidRDefault="0043416A" w:rsidP="00AF50EF">
            <w:pPr>
              <w:pStyle w:val="BayerBodyTextFull"/>
              <w:keepNext/>
              <w:spacing w:before="0" w:after="0"/>
              <w:jc w:val="center"/>
              <w:rPr>
                <w:sz w:val="22"/>
                <w:szCs w:val="22"/>
              </w:rPr>
            </w:pPr>
            <w:r w:rsidRPr="00497852">
              <w:rPr>
                <w:sz w:val="22"/>
                <w:szCs w:val="22"/>
              </w:rPr>
              <w:t>[80]</w:t>
            </w:r>
          </w:p>
        </w:tc>
        <w:tc>
          <w:tcPr>
            <w:tcW w:w="1962" w:type="dxa"/>
          </w:tcPr>
          <w:p w14:paraId="329AAE8E" w14:textId="77777777" w:rsidR="0043416A" w:rsidRPr="00497852" w:rsidRDefault="0043416A" w:rsidP="00AF50EF">
            <w:pPr>
              <w:pStyle w:val="BayerBodyTextFull"/>
              <w:keepNext/>
              <w:spacing w:before="0" w:after="0"/>
              <w:jc w:val="center"/>
              <w:rPr>
                <w:sz w:val="22"/>
                <w:szCs w:val="22"/>
              </w:rPr>
            </w:pPr>
            <w:r w:rsidRPr="00497852">
              <w:rPr>
                <w:sz w:val="22"/>
                <w:szCs w:val="22"/>
              </w:rPr>
              <w:t>347</w:t>
            </w:r>
          </w:p>
          <w:p w14:paraId="7327558D" w14:textId="77777777" w:rsidR="0043416A" w:rsidRPr="00497852" w:rsidRDefault="0043416A" w:rsidP="00AF50EF">
            <w:pPr>
              <w:pStyle w:val="BayerBodyTextFull"/>
              <w:keepNext/>
              <w:spacing w:before="0" w:after="0"/>
              <w:jc w:val="center"/>
              <w:rPr>
                <w:sz w:val="22"/>
                <w:szCs w:val="22"/>
              </w:rPr>
            </w:pPr>
            <w:r w:rsidRPr="00497852">
              <w:rPr>
                <w:sz w:val="22"/>
                <w:szCs w:val="22"/>
              </w:rPr>
              <w:t>[72]</w:t>
            </w:r>
          </w:p>
        </w:tc>
      </w:tr>
      <w:tr w:rsidR="0043416A" w:rsidRPr="00497852" w14:paraId="4D7189B3" w14:textId="77777777" w:rsidTr="0043416A">
        <w:tc>
          <w:tcPr>
            <w:tcW w:w="2813" w:type="dxa"/>
          </w:tcPr>
          <w:p w14:paraId="61B65343" w14:textId="77777777" w:rsidR="0043416A" w:rsidRPr="00497852" w:rsidRDefault="0043416A" w:rsidP="00AF50EF">
            <w:pPr>
              <w:pStyle w:val="BayerBodyTextFull"/>
              <w:keepNext/>
              <w:spacing w:before="0" w:after="0"/>
              <w:rPr>
                <w:sz w:val="22"/>
                <w:szCs w:val="22"/>
              </w:rPr>
            </w:pPr>
            <w:r w:rsidRPr="00497852">
              <w:rPr>
                <w:sz w:val="22"/>
                <w:szCs w:val="22"/>
              </w:rPr>
              <w:t>Średnia zmiana od wartości początkowej (m)</w:t>
            </w:r>
          </w:p>
          <w:p w14:paraId="2AA52388"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1C50EB5B" w14:textId="77777777" w:rsidR="0043416A" w:rsidRPr="00497852" w:rsidRDefault="0043416A" w:rsidP="00AF50EF">
            <w:pPr>
              <w:pStyle w:val="BayerBodyTextFull"/>
              <w:keepNext/>
              <w:spacing w:before="0" w:after="0"/>
              <w:jc w:val="center"/>
              <w:rPr>
                <w:sz w:val="22"/>
                <w:szCs w:val="22"/>
              </w:rPr>
            </w:pPr>
            <w:r w:rsidRPr="00497852">
              <w:rPr>
                <w:sz w:val="22"/>
                <w:szCs w:val="22"/>
              </w:rPr>
              <w:t>32</w:t>
            </w:r>
          </w:p>
          <w:p w14:paraId="6761B874" w14:textId="77777777" w:rsidR="00DC163A" w:rsidRPr="00497852" w:rsidRDefault="00DC163A" w:rsidP="00AF50EF">
            <w:pPr>
              <w:pStyle w:val="BayerBodyTextFull"/>
              <w:keepNext/>
              <w:spacing w:before="0" w:after="0"/>
              <w:jc w:val="center"/>
              <w:rPr>
                <w:sz w:val="22"/>
                <w:szCs w:val="22"/>
              </w:rPr>
            </w:pPr>
          </w:p>
          <w:p w14:paraId="2AEE3566" w14:textId="77777777" w:rsidR="0043416A" w:rsidRPr="00497852" w:rsidRDefault="0043416A" w:rsidP="00AF50EF">
            <w:pPr>
              <w:pStyle w:val="BayerBodyTextFull"/>
              <w:keepNext/>
              <w:spacing w:before="0" w:after="0"/>
              <w:jc w:val="center"/>
              <w:rPr>
                <w:sz w:val="22"/>
                <w:szCs w:val="22"/>
              </w:rPr>
            </w:pPr>
            <w:r w:rsidRPr="00497852">
              <w:rPr>
                <w:sz w:val="22"/>
                <w:szCs w:val="22"/>
              </w:rPr>
              <w:t>[74]</w:t>
            </w:r>
          </w:p>
        </w:tc>
        <w:tc>
          <w:tcPr>
            <w:tcW w:w="2177" w:type="dxa"/>
          </w:tcPr>
          <w:p w14:paraId="0F835C2E"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6</w:t>
            </w:r>
          </w:p>
          <w:p w14:paraId="3D74072F" w14:textId="77777777" w:rsidR="00DC163A" w:rsidRPr="00497852" w:rsidRDefault="00DC163A" w:rsidP="00AF50EF">
            <w:pPr>
              <w:pStyle w:val="BayerBodyTextFull"/>
              <w:keepNext/>
              <w:spacing w:before="0" w:after="0"/>
              <w:jc w:val="center"/>
              <w:rPr>
                <w:sz w:val="22"/>
                <w:szCs w:val="22"/>
              </w:rPr>
            </w:pPr>
          </w:p>
          <w:p w14:paraId="274471F0" w14:textId="77777777" w:rsidR="0043416A" w:rsidRPr="00497852" w:rsidRDefault="0043416A" w:rsidP="00AF50EF">
            <w:pPr>
              <w:pStyle w:val="BayerBodyTextFull"/>
              <w:keepNext/>
              <w:spacing w:before="0" w:after="0"/>
              <w:jc w:val="center"/>
              <w:rPr>
                <w:sz w:val="22"/>
                <w:szCs w:val="22"/>
              </w:rPr>
            </w:pPr>
            <w:r w:rsidRPr="00497852">
              <w:rPr>
                <w:sz w:val="22"/>
                <w:szCs w:val="22"/>
              </w:rPr>
              <w:t>[88]</w:t>
            </w:r>
          </w:p>
        </w:tc>
        <w:tc>
          <w:tcPr>
            <w:tcW w:w="1962" w:type="dxa"/>
          </w:tcPr>
          <w:p w14:paraId="07D3D231" w14:textId="77777777" w:rsidR="0043416A" w:rsidRPr="00497852" w:rsidRDefault="0043416A" w:rsidP="00AF50EF">
            <w:pPr>
              <w:pStyle w:val="BayerBodyTextFull"/>
              <w:keepNext/>
              <w:spacing w:before="0" w:after="0"/>
              <w:jc w:val="center"/>
              <w:rPr>
                <w:sz w:val="22"/>
                <w:szCs w:val="22"/>
              </w:rPr>
            </w:pPr>
            <w:r w:rsidRPr="00497852">
              <w:rPr>
                <w:sz w:val="22"/>
                <w:szCs w:val="22"/>
              </w:rPr>
              <w:t>49</w:t>
            </w:r>
          </w:p>
          <w:p w14:paraId="643358A5" w14:textId="77777777" w:rsidR="00DC163A" w:rsidRPr="00497852" w:rsidRDefault="00DC163A" w:rsidP="00AF50EF">
            <w:pPr>
              <w:pStyle w:val="BayerBodyTextFull"/>
              <w:keepNext/>
              <w:spacing w:before="0" w:after="0"/>
              <w:jc w:val="center"/>
              <w:rPr>
                <w:sz w:val="22"/>
                <w:szCs w:val="22"/>
              </w:rPr>
            </w:pPr>
          </w:p>
          <w:p w14:paraId="20DCB0A6" w14:textId="77777777" w:rsidR="0043416A" w:rsidRPr="00497852" w:rsidRDefault="0043416A" w:rsidP="00AF50EF">
            <w:pPr>
              <w:pStyle w:val="BayerBodyTextFull"/>
              <w:keepNext/>
              <w:spacing w:before="0" w:after="0"/>
              <w:jc w:val="center"/>
              <w:rPr>
                <w:sz w:val="22"/>
                <w:szCs w:val="22"/>
              </w:rPr>
            </w:pPr>
            <w:r w:rsidRPr="00497852">
              <w:rPr>
                <w:sz w:val="22"/>
                <w:szCs w:val="22"/>
              </w:rPr>
              <w:t>[47]</w:t>
            </w:r>
          </w:p>
        </w:tc>
      </w:tr>
      <w:tr w:rsidR="001D2D54" w:rsidRPr="00497852" w14:paraId="494AB2FB" w14:textId="77777777" w:rsidTr="00B7250D">
        <w:trPr>
          <w:trHeight w:val="773"/>
        </w:trPr>
        <w:tc>
          <w:tcPr>
            <w:tcW w:w="2813" w:type="dxa"/>
          </w:tcPr>
          <w:p w14:paraId="17BC771D" w14:textId="77777777" w:rsidR="001D2D54" w:rsidRPr="00497852" w:rsidRDefault="001D2D54" w:rsidP="00AF50EF">
            <w:pPr>
              <w:pStyle w:val="BayerBodyTextFull"/>
              <w:keepNext/>
              <w:spacing w:before="0" w:after="0"/>
              <w:rPr>
                <w:sz w:val="22"/>
                <w:szCs w:val="22"/>
              </w:rPr>
            </w:pPr>
            <w:r w:rsidRPr="00497852">
              <w:rPr>
                <w:sz w:val="22"/>
                <w:szCs w:val="22"/>
              </w:rPr>
              <w:t>Różnica skorygowana o placebo (m)</w:t>
            </w:r>
          </w:p>
          <w:p w14:paraId="34325A45" w14:textId="77777777" w:rsidR="001D2D54" w:rsidRPr="00497852" w:rsidRDefault="001D2D54" w:rsidP="00AF50EF">
            <w:pPr>
              <w:pStyle w:val="BayerBodyTextFull"/>
              <w:keepNext/>
              <w:spacing w:before="0" w:after="0"/>
              <w:rPr>
                <w:sz w:val="22"/>
                <w:szCs w:val="22"/>
              </w:rPr>
            </w:pPr>
            <w:r w:rsidRPr="00497852">
              <w:rPr>
                <w:sz w:val="22"/>
                <w:szCs w:val="22"/>
              </w:rPr>
              <w:t>95% CI</w:t>
            </w:r>
          </w:p>
        </w:tc>
        <w:tc>
          <w:tcPr>
            <w:tcW w:w="4404" w:type="dxa"/>
            <w:gridSpan w:val="2"/>
          </w:tcPr>
          <w:p w14:paraId="0ABDCE87" w14:textId="77777777" w:rsidR="001D2D54" w:rsidRPr="00497852" w:rsidRDefault="001D2D54" w:rsidP="00AF50EF">
            <w:pPr>
              <w:pStyle w:val="BayerBodyTextFull"/>
              <w:keepNext/>
              <w:spacing w:before="0" w:after="0"/>
              <w:jc w:val="center"/>
              <w:rPr>
                <w:sz w:val="22"/>
                <w:szCs w:val="22"/>
              </w:rPr>
            </w:pPr>
            <w:r w:rsidRPr="00497852">
              <w:rPr>
                <w:sz w:val="22"/>
                <w:szCs w:val="22"/>
              </w:rPr>
              <w:t>38</w:t>
            </w:r>
          </w:p>
          <w:p w14:paraId="2EA8D322" w14:textId="77777777" w:rsidR="001D2D54" w:rsidRPr="00497852" w:rsidRDefault="001D2D54" w:rsidP="00AF50EF">
            <w:pPr>
              <w:pStyle w:val="BayerBodyTextFull"/>
              <w:keepNext/>
              <w:spacing w:before="0" w:after="0"/>
              <w:jc w:val="center"/>
              <w:rPr>
                <w:sz w:val="22"/>
                <w:szCs w:val="22"/>
              </w:rPr>
            </w:pPr>
            <w:r w:rsidRPr="00497852">
              <w:rPr>
                <w:sz w:val="22"/>
                <w:szCs w:val="22"/>
              </w:rPr>
              <w:t xml:space="preserve">14 do 62  </w:t>
            </w:r>
          </w:p>
        </w:tc>
        <w:tc>
          <w:tcPr>
            <w:tcW w:w="1962" w:type="dxa"/>
          </w:tcPr>
          <w:p w14:paraId="1DB87AC6" w14:textId="77777777" w:rsidR="001D2D54" w:rsidRPr="00497852" w:rsidRDefault="001D2D54" w:rsidP="00AF50EF">
            <w:pPr>
              <w:pStyle w:val="BayerBodyTextFull"/>
              <w:keepNext/>
              <w:spacing w:before="0" w:after="0"/>
              <w:jc w:val="center"/>
              <w:rPr>
                <w:sz w:val="22"/>
                <w:szCs w:val="22"/>
              </w:rPr>
            </w:pPr>
          </w:p>
        </w:tc>
      </w:tr>
      <w:tr w:rsidR="0043416A" w:rsidRPr="00497852" w14:paraId="5A681828" w14:textId="77777777" w:rsidTr="00487899">
        <w:tc>
          <w:tcPr>
            <w:tcW w:w="2813" w:type="dxa"/>
          </w:tcPr>
          <w:p w14:paraId="51C111BD" w14:textId="77777777" w:rsidR="0043416A" w:rsidRPr="00497852" w:rsidRDefault="0043416A" w:rsidP="00AF50EF">
            <w:pPr>
              <w:pStyle w:val="BayerBodyTextFull"/>
              <w:keepNext/>
              <w:spacing w:before="0" w:after="0"/>
              <w:jc w:val="center"/>
              <w:rPr>
                <w:b/>
                <w:sz w:val="22"/>
                <w:szCs w:val="22"/>
              </w:rPr>
            </w:pPr>
            <w:r w:rsidRPr="00497852">
              <w:rPr>
                <w:b/>
                <w:sz w:val="22"/>
                <w:szCs w:val="22"/>
              </w:rPr>
              <w:t xml:space="preserve">Populacja pacjentów uprzednio leczonych </w:t>
            </w:r>
          </w:p>
        </w:tc>
        <w:tc>
          <w:tcPr>
            <w:tcW w:w="2227" w:type="dxa"/>
          </w:tcPr>
          <w:p w14:paraId="76D24F3B"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IDT</w:t>
            </w:r>
          </w:p>
          <w:p w14:paraId="7D3686E3" w14:textId="77777777" w:rsidR="0043416A" w:rsidRPr="00497852" w:rsidRDefault="0043416A" w:rsidP="00AF50EF">
            <w:pPr>
              <w:pStyle w:val="BayerBodyTextFull"/>
              <w:keepNext/>
              <w:spacing w:before="0" w:after="0"/>
              <w:jc w:val="center"/>
              <w:rPr>
                <w:b/>
                <w:sz w:val="22"/>
                <w:szCs w:val="22"/>
              </w:rPr>
            </w:pPr>
            <w:r w:rsidRPr="00497852">
              <w:rPr>
                <w:b/>
                <w:sz w:val="22"/>
                <w:szCs w:val="22"/>
              </w:rPr>
              <w:t>(n=131)</w:t>
            </w:r>
          </w:p>
        </w:tc>
        <w:tc>
          <w:tcPr>
            <w:tcW w:w="2177" w:type="dxa"/>
          </w:tcPr>
          <w:p w14:paraId="2FE1A76E" w14:textId="77777777" w:rsidR="0043416A" w:rsidRPr="00497852" w:rsidRDefault="0043416A" w:rsidP="00AF50EF">
            <w:pPr>
              <w:pStyle w:val="BayerBodyTextFull"/>
              <w:keepNext/>
              <w:spacing w:before="0" w:after="0"/>
              <w:jc w:val="center"/>
              <w:rPr>
                <w:b/>
                <w:sz w:val="22"/>
                <w:szCs w:val="22"/>
              </w:rPr>
            </w:pPr>
            <w:r w:rsidRPr="00497852">
              <w:rPr>
                <w:b/>
                <w:sz w:val="22"/>
                <w:szCs w:val="22"/>
              </w:rPr>
              <w:t>Placebo</w:t>
            </w:r>
          </w:p>
          <w:p w14:paraId="7EE0EF43" w14:textId="77777777" w:rsidR="0043416A" w:rsidRPr="00497852" w:rsidRDefault="0043416A" w:rsidP="00AF50EF">
            <w:pPr>
              <w:pStyle w:val="BayerBodyTextFull"/>
              <w:keepNext/>
              <w:spacing w:before="0" w:after="0"/>
              <w:jc w:val="center"/>
              <w:rPr>
                <w:b/>
                <w:sz w:val="22"/>
                <w:szCs w:val="22"/>
              </w:rPr>
            </w:pPr>
            <w:r w:rsidRPr="00497852">
              <w:rPr>
                <w:b/>
                <w:sz w:val="22"/>
                <w:szCs w:val="22"/>
              </w:rPr>
              <w:t>(n=60)</w:t>
            </w:r>
          </w:p>
        </w:tc>
        <w:tc>
          <w:tcPr>
            <w:tcW w:w="1962" w:type="dxa"/>
          </w:tcPr>
          <w:p w14:paraId="1647E869"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CT</w:t>
            </w:r>
          </w:p>
          <w:p w14:paraId="5FABBC6A" w14:textId="77777777" w:rsidR="0043416A" w:rsidRPr="00497852" w:rsidRDefault="0043416A" w:rsidP="00AF50EF">
            <w:pPr>
              <w:pStyle w:val="BayerBodyTextFull"/>
              <w:keepNext/>
              <w:spacing w:before="0" w:after="0"/>
              <w:jc w:val="center"/>
              <w:rPr>
                <w:b/>
                <w:sz w:val="22"/>
                <w:szCs w:val="22"/>
              </w:rPr>
            </w:pPr>
            <w:r w:rsidRPr="00497852">
              <w:rPr>
                <w:b/>
                <w:sz w:val="22"/>
                <w:szCs w:val="22"/>
              </w:rPr>
              <w:t>(n=31)</w:t>
            </w:r>
          </w:p>
        </w:tc>
      </w:tr>
      <w:tr w:rsidR="0043416A" w:rsidRPr="00497852" w14:paraId="5E020B59" w14:textId="77777777" w:rsidTr="0043416A">
        <w:tc>
          <w:tcPr>
            <w:tcW w:w="2813" w:type="dxa"/>
          </w:tcPr>
          <w:p w14:paraId="667394B7" w14:textId="77777777" w:rsidR="0043416A" w:rsidRPr="00497852" w:rsidRDefault="0043416A" w:rsidP="00AF50EF">
            <w:pPr>
              <w:pStyle w:val="BayerBodyTextFull"/>
              <w:keepNext/>
              <w:spacing w:before="0" w:after="0"/>
              <w:rPr>
                <w:sz w:val="22"/>
                <w:szCs w:val="22"/>
              </w:rPr>
            </w:pPr>
            <w:r w:rsidRPr="00497852">
              <w:rPr>
                <w:sz w:val="22"/>
                <w:szCs w:val="22"/>
              </w:rPr>
              <w:t>Wartość początkowa (m)</w:t>
            </w:r>
          </w:p>
          <w:p w14:paraId="7B1D16AE"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25FC0820" w14:textId="77777777" w:rsidR="0043416A" w:rsidRPr="00497852" w:rsidRDefault="0043416A" w:rsidP="00AF50EF">
            <w:pPr>
              <w:pStyle w:val="BayerBodyTextFull"/>
              <w:keepNext/>
              <w:spacing w:before="0" w:after="0"/>
              <w:jc w:val="center"/>
              <w:rPr>
                <w:sz w:val="22"/>
                <w:szCs w:val="22"/>
              </w:rPr>
            </w:pPr>
            <w:r w:rsidRPr="00497852">
              <w:rPr>
                <w:sz w:val="22"/>
                <w:szCs w:val="22"/>
              </w:rPr>
              <w:t>353</w:t>
            </w:r>
          </w:p>
          <w:p w14:paraId="50D0714A" w14:textId="77777777" w:rsidR="0043416A" w:rsidRPr="00497852" w:rsidRDefault="0043416A" w:rsidP="00AF50EF">
            <w:pPr>
              <w:pStyle w:val="BayerBodyTextFull"/>
              <w:keepNext/>
              <w:spacing w:before="0" w:after="0"/>
              <w:jc w:val="center"/>
              <w:rPr>
                <w:sz w:val="22"/>
                <w:szCs w:val="22"/>
              </w:rPr>
            </w:pPr>
            <w:r w:rsidRPr="00497852">
              <w:rPr>
                <w:sz w:val="22"/>
                <w:szCs w:val="22"/>
              </w:rPr>
              <w:t>[69]</w:t>
            </w:r>
          </w:p>
        </w:tc>
        <w:tc>
          <w:tcPr>
            <w:tcW w:w="2177" w:type="dxa"/>
          </w:tcPr>
          <w:p w14:paraId="67971087" w14:textId="77777777" w:rsidR="0043416A" w:rsidRPr="00497852" w:rsidRDefault="0043416A" w:rsidP="00AF50EF">
            <w:pPr>
              <w:pStyle w:val="BayerBodyTextFull"/>
              <w:keepNext/>
              <w:spacing w:before="0" w:after="0"/>
              <w:jc w:val="center"/>
              <w:rPr>
                <w:sz w:val="22"/>
                <w:szCs w:val="22"/>
              </w:rPr>
            </w:pPr>
            <w:r w:rsidRPr="00497852">
              <w:rPr>
                <w:sz w:val="22"/>
                <w:szCs w:val="22"/>
              </w:rPr>
              <w:t>376</w:t>
            </w:r>
          </w:p>
          <w:p w14:paraId="2961F36B" w14:textId="77777777" w:rsidR="0043416A" w:rsidRPr="00497852" w:rsidRDefault="0043416A" w:rsidP="00AF50EF">
            <w:pPr>
              <w:pStyle w:val="BayerBodyTextFull"/>
              <w:keepNext/>
              <w:spacing w:before="0" w:after="0"/>
              <w:jc w:val="center"/>
              <w:rPr>
                <w:sz w:val="22"/>
                <w:szCs w:val="22"/>
              </w:rPr>
            </w:pPr>
            <w:r w:rsidRPr="00497852">
              <w:rPr>
                <w:sz w:val="22"/>
                <w:szCs w:val="22"/>
              </w:rPr>
              <w:t>[68]</w:t>
            </w:r>
          </w:p>
        </w:tc>
        <w:tc>
          <w:tcPr>
            <w:tcW w:w="1962" w:type="dxa"/>
          </w:tcPr>
          <w:p w14:paraId="2DC42AB0" w14:textId="77777777" w:rsidR="0043416A" w:rsidRPr="00497852" w:rsidRDefault="0043416A" w:rsidP="00AF50EF">
            <w:pPr>
              <w:pStyle w:val="BayerBodyTextFull"/>
              <w:keepNext/>
              <w:spacing w:before="0" w:after="0"/>
              <w:jc w:val="center"/>
              <w:rPr>
                <w:sz w:val="22"/>
                <w:szCs w:val="22"/>
              </w:rPr>
            </w:pPr>
            <w:r w:rsidRPr="00497852">
              <w:rPr>
                <w:sz w:val="22"/>
                <w:szCs w:val="22"/>
              </w:rPr>
              <w:t>380</w:t>
            </w:r>
          </w:p>
          <w:p w14:paraId="59A65B1B" w14:textId="77777777" w:rsidR="0043416A" w:rsidRPr="00497852" w:rsidRDefault="0043416A" w:rsidP="00AF50EF">
            <w:pPr>
              <w:pStyle w:val="BayerBodyTextFull"/>
              <w:keepNext/>
              <w:spacing w:before="0" w:after="0"/>
              <w:jc w:val="center"/>
              <w:rPr>
                <w:sz w:val="22"/>
                <w:szCs w:val="22"/>
              </w:rPr>
            </w:pPr>
            <w:r w:rsidRPr="00497852">
              <w:rPr>
                <w:sz w:val="22"/>
                <w:szCs w:val="22"/>
              </w:rPr>
              <w:t>[57]</w:t>
            </w:r>
          </w:p>
        </w:tc>
      </w:tr>
      <w:tr w:rsidR="0043416A" w:rsidRPr="00497852" w14:paraId="53E9F6E2" w14:textId="77777777" w:rsidTr="0043416A">
        <w:tc>
          <w:tcPr>
            <w:tcW w:w="2813" w:type="dxa"/>
          </w:tcPr>
          <w:p w14:paraId="0F7A4ECB" w14:textId="77777777" w:rsidR="00DC163A" w:rsidRPr="00497852" w:rsidRDefault="0043416A" w:rsidP="00AF50EF">
            <w:pPr>
              <w:pStyle w:val="BayerBodyTextFull"/>
              <w:keepNext/>
              <w:spacing w:before="0" w:after="0"/>
              <w:rPr>
                <w:sz w:val="22"/>
                <w:szCs w:val="22"/>
              </w:rPr>
            </w:pPr>
            <w:r w:rsidRPr="00497852">
              <w:rPr>
                <w:sz w:val="22"/>
                <w:szCs w:val="22"/>
              </w:rPr>
              <w:t>Średnia zmiana od wartości początkowej (m)</w:t>
            </w:r>
          </w:p>
          <w:p w14:paraId="622D8614"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227" w:type="dxa"/>
          </w:tcPr>
          <w:p w14:paraId="077DA049" w14:textId="77777777" w:rsidR="0043416A" w:rsidRPr="00497852" w:rsidRDefault="0043416A" w:rsidP="00AF50EF">
            <w:pPr>
              <w:pStyle w:val="BayerBodyTextFull"/>
              <w:keepNext/>
              <w:spacing w:before="0" w:after="0"/>
              <w:jc w:val="center"/>
              <w:rPr>
                <w:sz w:val="22"/>
                <w:szCs w:val="22"/>
              </w:rPr>
            </w:pPr>
            <w:r w:rsidRPr="00497852">
              <w:rPr>
                <w:sz w:val="22"/>
                <w:szCs w:val="22"/>
              </w:rPr>
              <w:t>27</w:t>
            </w:r>
          </w:p>
          <w:p w14:paraId="797ABD06" w14:textId="77777777" w:rsidR="00DC163A" w:rsidRPr="00497852" w:rsidRDefault="00DC163A" w:rsidP="00AF50EF">
            <w:pPr>
              <w:pStyle w:val="BayerBodyTextFull"/>
              <w:keepNext/>
              <w:spacing w:before="0" w:after="0"/>
              <w:jc w:val="center"/>
              <w:rPr>
                <w:sz w:val="22"/>
                <w:szCs w:val="22"/>
              </w:rPr>
            </w:pPr>
          </w:p>
          <w:p w14:paraId="74B28B55" w14:textId="77777777" w:rsidR="0043416A" w:rsidRPr="00497852" w:rsidRDefault="0043416A" w:rsidP="00AF50EF">
            <w:pPr>
              <w:pStyle w:val="BayerBodyTextFull"/>
              <w:keepNext/>
              <w:spacing w:before="0" w:after="0"/>
              <w:jc w:val="center"/>
              <w:rPr>
                <w:sz w:val="22"/>
                <w:szCs w:val="22"/>
              </w:rPr>
            </w:pPr>
            <w:r w:rsidRPr="00497852">
              <w:rPr>
                <w:sz w:val="22"/>
                <w:szCs w:val="22"/>
              </w:rPr>
              <w:t>[58]</w:t>
            </w:r>
          </w:p>
        </w:tc>
        <w:tc>
          <w:tcPr>
            <w:tcW w:w="2177" w:type="dxa"/>
          </w:tcPr>
          <w:p w14:paraId="00983B56" w14:textId="77777777" w:rsidR="0043416A" w:rsidRPr="00497852" w:rsidRDefault="0043416A" w:rsidP="00AF50EF">
            <w:pPr>
              <w:pStyle w:val="BayerBodyTextFull"/>
              <w:keepNext/>
              <w:spacing w:before="0" w:after="0"/>
              <w:jc w:val="center"/>
              <w:rPr>
                <w:sz w:val="22"/>
                <w:szCs w:val="22"/>
              </w:rPr>
            </w:pPr>
            <w:r w:rsidRPr="00497852">
              <w:rPr>
                <w:sz w:val="22"/>
                <w:szCs w:val="22"/>
              </w:rPr>
              <w:noBreakHyphen/>
              <w:t>5</w:t>
            </w:r>
          </w:p>
          <w:p w14:paraId="6B2904AB" w14:textId="77777777" w:rsidR="00DC163A" w:rsidRPr="00497852" w:rsidRDefault="00DC163A" w:rsidP="00AF50EF">
            <w:pPr>
              <w:pStyle w:val="BayerBodyTextFull"/>
              <w:keepNext/>
              <w:spacing w:before="0" w:after="0"/>
              <w:jc w:val="center"/>
              <w:rPr>
                <w:sz w:val="22"/>
                <w:szCs w:val="22"/>
              </w:rPr>
            </w:pPr>
          </w:p>
          <w:p w14:paraId="1FA4F754" w14:textId="77777777" w:rsidR="0043416A" w:rsidRPr="00497852" w:rsidRDefault="0043416A" w:rsidP="00AF50EF">
            <w:pPr>
              <w:pStyle w:val="BayerBodyTextFull"/>
              <w:keepNext/>
              <w:spacing w:before="0" w:after="0"/>
              <w:jc w:val="center"/>
              <w:rPr>
                <w:sz w:val="22"/>
                <w:szCs w:val="22"/>
              </w:rPr>
            </w:pPr>
            <w:r w:rsidRPr="00497852">
              <w:rPr>
                <w:sz w:val="22"/>
                <w:szCs w:val="22"/>
              </w:rPr>
              <w:t>[83]</w:t>
            </w:r>
          </w:p>
        </w:tc>
        <w:tc>
          <w:tcPr>
            <w:tcW w:w="1962" w:type="dxa"/>
          </w:tcPr>
          <w:p w14:paraId="16B1236A" w14:textId="77777777" w:rsidR="0043416A" w:rsidRPr="00497852" w:rsidRDefault="0043416A" w:rsidP="00AF50EF">
            <w:pPr>
              <w:pStyle w:val="BayerBodyTextFull"/>
              <w:keepNext/>
              <w:spacing w:before="0" w:after="0"/>
              <w:jc w:val="center"/>
              <w:rPr>
                <w:sz w:val="22"/>
                <w:szCs w:val="22"/>
              </w:rPr>
            </w:pPr>
            <w:r w:rsidRPr="00497852">
              <w:rPr>
                <w:sz w:val="22"/>
                <w:szCs w:val="22"/>
              </w:rPr>
              <w:t>12</w:t>
            </w:r>
          </w:p>
          <w:p w14:paraId="24A86171" w14:textId="77777777" w:rsidR="00DC163A" w:rsidRPr="00497852" w:rsidRDefault="00DC163A" w:rsidP="00AF50EF">
            <w:pPr>
              <w:pStyle w:val="BayerBodyTextFull"/>
              <w:keepNext/>
              <w:spacing w:before="0" w:after="0"/>
              <w:jc w:val="center"/>
              <w:rPr>
                <w:sz w:val="22"/>
                <w:szCs w:val="22"/>
              </w:rPr>
            </w:pPr>
          </w:p>
          <w:p w14:paraId="6AAEEDE9" w14:textId="77777777" w:rsidR="0043416A" w:rsidRPr="00497852" w:rsidRDefault="0043416A" w:rsidP="00AF50EF">
            <w:pPr>
              <w:pStyle w:val="BayerBodyTextFull"/>
              <w:keepNext/>
              <w:spacing w:before="0" w:after="0"/>
              <w:jc w:val="center"/>
              <w:rPr>
                <w:sz w:val="22"/>
                <w:szCs w:val="22"/>
              </w:rPr>
            </w:pPr>
            <w:r w:rsidRPr="00497852">
              <w:rPr>
                <w:sz w:val="22"/>
                <w:szCs w:val="22"/>
              </w:rPr>
              <w:t>[100]</w:t>
            </w:r>
          </w:p>
        </w:tc>
      </w:tr>
      <w:tr w:rsidR="0043416A" w:rsidRPr="00497852" w14:paraId="673A9982" w14:textId="77777777" w:rsidTr="0043416A">
        <w:tc>
          <w:tcPr>
            <w:tcW w:w="2813" w:type="dxa"/>
          </w:tcPr>
          <w:p w14:paraId="51B123E0" w14:textId="77777777" w:rsidR="0043416A" w:rsidRPr="00497852" w:rsidRDefault="0043416A" w:rsidP="00AF50EF">
            <w:pPr>
              <w:pStyle w:val="BayerBodyTextFull"/>
              <w:keepNext/>
              <w:spacing w:before="0" w:after="0"/>
              <w:rPr>
                <w:sz w:val="22"/>
                <w:szCs w:val="22"/>
              </w:rPr>
            </w:pPr>
            <w:r w:rsidRPr="00497852">
              <w:rPr>
                <w:sz w:val="22"/>
                <w:szCs w:val="22"/>
              </w:rPr>
              <w:t>Różnica skorygowana o placebo (m)</w:t>
            </w:r>
          </w:p>
          <w:p w14:paraId="13BA382C" w14:textId="77777777" w:rsidR="0043416A" w:rsidRPr="00497852" w:rsidRDefault="0043416A" w:rsidP="00AF50EF">
            <w:pPr>
              <w:pStyle w:val="BayerBodyTextFull"/>
              <w:keepNext/>
              <w:spacing w:before="0" w:after="0"/>
              <w:rPr>
                <w:sz w:val="22"/>
                <w:szCs w:val="22"/>
              </w:rPr>
            </w:pPr>
            <w:r w:rsidRPr="00497852">
              <w:rPr>
                <w:sz w:val="22"/>
                <w:szCs w:val="22"/>
              </w:rPr>
              <w:t>95% CI</w:t>
            </w:r>
          </w:p>
        </w:tc>
        <w:tc>
          <w:tcPr>
            <w:tcW w:w="4404" w:type="dxa"/>
            <w:gridSpan w:val="2"/>
          </w:tcPr>
          <w:p w14:paraId="6A09A3C2" w14:textId="77777777" w:rsidR="0043416A" w:rsidRPr="00497852" w:rsidRDefault="0043416A" w:rsidP="00AF50EF">
            <w:pPr>
              <w:pStyle w:val="BayerBodyTextFull"/>
              <w:keepNext/>
              <w:spacing w:before="0" w:after="0"/>
              <w:jc w:val="center"/>
              <w:rPr>
                <w:sz w:val="22"/>
                <w:szCs w:val="22"/>
              </w:rPr>
            </w:pPr>
            <w:r w:rsidRPr="00497852">
              <w:rPr>
                <w:sz w:val="22"/>
                <w:szCs w:val="22"/>
              </w:rPr>
              <w:t>36</w:t>
            </w:r>
          </w:p>
          <w:p w14:paraId="0EDC3706" w14:textId="77777777" w:rsidR="00DC163A" w:rsidRPr="00497852" w:rsidRDefault="00DC163A" w:rsidP="00AF50EF">
            <w:pPr>
              <w:pStyle w:val="BayerBodyTextFull"/>
              <w:keepNext/>
              <w:spacing w:before="0" w:after="0"/>
              <w:jc w:val="center"/>
              <w:rPr>
                <w:sz w:val="22"/>
                <w:szCs w:val="22"/>
              </w:rPr>
            </w:pPr>
          </w:p>
          <w:p w14:paraId="3137AA16" w14:textId="77777777" w:rsidR="0043416A" w:rsidRPr="00497852" w:rsidRDefault="0043416A" w:rsidP="00AF50EF">
            <w:pPr>
              <w:pStyle w:val="BayerBodyTextFull"/>
              <w:keepNext/>
              <w:spacing w:before="0" w:after="0"/>
              <w:jc w:val="center"/>
              <w:rPr>
                <w:sz w:val="22"/>
                <w:szCs w:val="22"/>
              </w:rPr>
            </w:pPr>
            <w:r w:rsidRPr="00497852">
              <w:rPr>
                <w:sz w:val="22"/>
                <w:szCs w:val="22"/>
              </w:rPr>
              <w:t>15</w:t>
            </w:r>
            <w:r w:rsidR="00F32707" w:rsidRPr="00497852">
              <w:rPr>
                <w:sz w:val="22"/>
                <w:szCs w:val="22"/>
              </w:rPr>
              <w:t xml:space="preserve"> </w:t>
            </w:r>
            <w:r w:rsidRPr="00497852">
              <w:rPr>
                <w:sz w:val="22"/>
                <w:szCs w:val="22"/>
              </w:rPr>
              <w:t>do 56 </w:t>
            </w:r>
            <w:r w:rsidR="00F32707" w:rsidRPr="00497852">
              <w:rPr>
                <w:sz w:val="22"/>
                <w:szCs w:val="22"/>
              </w:rPr>
              <w:t xml:space="preserve"> </w:t>
            </w:r>
          </w:p>
        </w:tc>
        <w:tc>
          <w:tcPr>
            <w:tcW w:w="1962" w:type="dxa"/>
          </w:tcPr>
          <w:p w14:paraId="3F84DDB7" w14:textId="77777777" w:rsidR="0043416A" w:rsidRPr="00497852" w:rsidRDefault="0043416A" w:rsidP="00AF50EF">
            <w:pPr>
              <w:pStyle w:val="BayerBodyTextFull"/>
              <w:keepNext/>
              <w:spacing w:before="0" w:after="0"/>
              <w:jc w:val="center"/>
              <w:rPr>
                <w:sz w:val="22"/>
                <w:szCs w:val="22"/>
              </w:rPr>
            </w:pPr>
          </w:p>
        </w:tc>
      </w:tr>
    </w:tbl>
    <w:p w14:paraId="4E1FFCDF" w14:textId="77777777" w:rsidR="00703A25" w:rsidRPr="00497852" w:rsidRDefault="00703A25" w:rsidP="00AF50EF">
      <w:pPr>
        <w:pStyle w:val="BayerBodyTextFull"/>
        <w:spacing w:before="0" w:after="0"/>
        <w:rPr>
          <w:sz w:val="22"/>
          <w:szCs w:val="22"/>
        </w:rPr>
      </w:pPr>
    </w:p>
    <w:p w14:paraId="3C34DF63" w14:textId="77777777" w:rsidR="00630BB9" w:rsidRPr="00497852" w:rsidRDefault="00630BB9" w:rsidP="00AF50EF">
      <w:pPr>
        <w:pStyle w:val="BayerBodyTextFull"/>
        <w:spacing w:before="0" w:after="0"/>
        <w:rPr>
          <w:b/>
          <w:sz w:val="22"/>
          <w:szCs w:val="22"/>
        </w:rPr>
      </w:pPr>
      <w:r w:rsidRPr="00497852">
        <w:rPr>
          <w:sz w:val="22"/>
          <w:szCs w:val="22"/>
        </w:rPr>
        <w:lastRenderedPageBreak/>
        <w:t xml:space="preserve">Poprawie wydolności wysiłkowej towarzyszyła trwała poprawa wielu klinicznie istotnych drugorzędowych punktów końcowych. </w:t>
      </w:r>
      <w:r w:rsidR="00347F7E" w:rsidRPr="00497852">
        <w:rPr>
          <w:sz w:val="22"/>
          <w:szCs w:val="22"/>
        </w:rPr>
        <w:t xml:space="preserve">Wyniki </w:t>
      </w:r>
      <w:r w:rsidRPr="00497852">
        <w:rPr>
          <w:sz w:val="22"/>
          <w:szCs w:val="22"/>
        </w:rPr>
        <w:t xml:space="preserve">te były zgodne z poprawą dodatkowych </w:t>
      </w:r>
      <w:r w:rsidR="00A17135" w:rsidRPr="00497852">
        <w:rPr>
          <w:sz w:val="22"/>
          <w:szCs w:val="22"/>
        </w:rPr>
        <w:t xml:space="preserve">parametrów </w:t>
      </w:r>
      <w:r w:rsidRPr="00497852">
        <w:rPr>
          <w:sz w:val="22"/>
          <w:szCs w:val="22"/>
        </w:rPr>
        <w:t>hemodynamicznych (patrz</w:t>
      </w:r>
      <w:r w:rsidRPr="00497852">
        <w:rPr>
          <w:b/>
          <w:sz w:val="22"/>
          <w:szCs w:val="22"/>
        </w:rPr>
        <w:t xml:space="preserve"> </w:t>
      </w:r>
      <w:r w:rsidRPr="00497852">
        <w:rPr>
          <w:sz w:val="22"/>
          <w:szCs w:val="22"/>
        </w:rPr>
        <w:t>tabela </w:t>
      </w:r>
      <w:r w:rsidR="007C6A70" w:rsidRPr="00497852">
        <w:rPr>
          <w:sz w:val="22"/>
          <w:szCs w:val="22"/>
        </w:rPr>
        <w:t>6</w:t>
      </w:r>
      <w:r w:rsidRPr="00497852">
        <w:rPr>
          <w:sz w:val="22"/>
          <w:szCs w:val="22"/>
        </w:rPr>
        <w:t>).</w:t>
      </w:r>
    </w:p>
    <w:p w14:paraId="536AB3C7" w14:textId="77777777" w:rsidR="00630BB9" w:rsidRPr="00497852" w:rsidRDefault="00630BB9" w:rsidP="00AF50EF">
      <w:pPr>
        <w:pStyle w:val="BayerBodyTextFull"/>
        <w:spacing w:before="0" w:after="0"/>
        <w:rPr>
          <w:b/>
          <w:sz w:val="22"/>
          <w:szCs w:val="22"/>
        </w:rPr>
      </w:pPr>
    </w:p>
    <w:p w14:paraId="3F7FB8D4" w14:textId="77777777" w:rsidR="00630BB9" w:rsidRPr="00497852" w:rsidRDefault="00630BB9" w:rsidP="00AF50EF">
      <w:pPr>
        <w:pStyle w:val="BayerBodyTextFull"/>
        <w:keepNext/>
        <w:spacing w:before="0" w:after="0"/>
        <w:rPr>
          <w:sz w:val="22"/>
          <w:szCs w:val="22"/>
        </w:rPr>
      </w:pPr>
      <w:r w:rsidRPr="00497852">
        <w:rPr>
          <w:b/>
          <w:sz w:val="22"/>
          <w:szCs w:val="22"/>
        </w:rPr>
        <w:t>Tabela </w:t>
      </w:r>
      <w:r w:rsidR="00FE1B79" w:rsidRPr="00497852">
        <w:rPr>
          <w:b/>
          <w:sz w:val="22"/>
          <w:szCs w:val="22"/>
        </w:rPr>
        <w:t>6</w:t>
      </w:r>
      <w:r w:rsidRPr="00497852">
        <w:rPr>
          <w:b/>
          <w:sz w:val="22"/>
          <w:szCs w:val="22"/>
        </w:rPr>
        <w:t>:</w:t>
      </w:r>
      <w:r w:rsidRPr="00497852">
        <w:rPr>
          <w:sz w:val="22"/>
          <w:szCs w:val="22"/>
        </w:rPr>
        <w:t xml:space="preserve"> Wpływ </w:t>
      </w:r>
      <w:r w:rsidR="00CF09BE" w:rsidRPr="00497852">
        <w:rPr>
          <w:sz w:val="22"/>
          <w:szCs w:val="22"/>
        </w:rPr>
        <w:t>riocyguat</w:t>
      </w:r>
      <w:r w:rsidRPr="00497852">
        <w:rPr>
          <w:sz w:val="22"/>
          <w:szCs w:val="22"/>
        </w:rPr>
        <w:t>u w badaniu PATENT</w:t>
      </w:r>
      <w:r w:rsidR="007E38E0" w:rsidRPr="00497852">
        <w:rPr>
          <w:sz w:val="22"/>
          <w:szCs w:val="22"/>
        </w:rPr>
        <w:noBreakHyphen/>
      </w:r>
      <w:r w:rsidRPr="00497852">
        <w:rPr>
          <w:sz w:val="22"/>
          <w:szCs w:val="22"/>
        </w:rPr>
        <w:t>1 na PVR i NT</w:t>
      </w:r>
      <w:r w:rsidR="007E38E0" w:rsidRPr="00497852">
        <w:rPr>
          <w:sz w:val="22"/>
          <w:szCs w:val="22"/>
        </w:rPr>
        <w:noBreakHyphen/>
      </w:r>
      <w:r w:rsidRPr="00497852">
        <w:rPr>
          <w:sz w:val="22"/>
          <w:szCs w:val="22"/>
        </w:rPr>
        <w:t>proBNP podczas ostatniej wizyty</w:t>
      </w:r>
    </w:p>
    <w:p w14:paraId="21E26732" w14:textId="77777777" w:rsidR="0043416A" w:rsidRPr="00497852" w:rsidRDefault="0043416A" w:rsidP="00AF50EF">
      <w:pPr>
        <w:pStyle w:val="BayerBodyTextFull"/>
        <w:keepNext/>
        <w:spacing w:before="0" w:after="0"/>
        <w:rPr>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43416A" w:rsidRPr="00497852" w14:paraId="79BD24FC" w14:textId="77777777" w:rsidTr="00487899">
        <w:tc>
          <w:tcPr>
            <w:tcW w:w="3369" w:type="dxa"/>
          </w:tcPr>
          <w:p w14:paraId="059DBC43" w14:textId="77777777" w:rsidR="0043416A" w:rsidRPr="00497852" w:rsidRDefault="0043416A" w:rsidP="00AF50EF">
            <w:pPr>
              <w:pStyle w:val="BayerBodyTextFull"/>
              <w:keepNext/>
              <w:spacing w:before="0" w:after="0"/>
              <w:jc w:val="center"/>
              <w:rPr>
                <w:b/>
                <w:sz w:val="22"/>
                <w:szCs w:val="22"/>
              </w:rPr>
            </w:pPr>
            <w:r w:rsidRPr="00497852">
              <w:rPr>
                <w:sz w:val="22"/>
                <w:szCs w:val="22"/>
              </w:rPr>
              <w:br w:type="page"/>
            </w:r>
          </w:p>
          <w:p w14:paraId="0F4C1AAE" w14:textId="77777777" w:rsidR="0043416A" w:rsidRPr="00497852" w:rsidRDefault="0043416A" w:rsidP="00AF50EF">
            <w:pPr>
              <w:pStyle w:val="BayerBodyTextFull"/>
              <w:keepNext/>
              <w:spacing w:before="0" w:after="0"/>
              <w:jc w:val="center"/>
              <w:rPr>
                <w:b/>
                <w:sz w:val="22"/>
                <w:szCs w:val="22"/>
              </w:rPr>
            </w:pPr>
            <w:r w:rsidRPr="00497852">
              <w:rPr>
                <w:b/>
                <w:sz w:val="22"/>
                <w:szCs w:val="22"/>
              </w:rPr>
              <w:t>PVR</w:t>
            </w:r>
          </w:p>
        </w:tc>
        <w:tc>
          <w:tcPr>
            <w:tcW w:w="2126" w:type="dxa"/>
          </w:tcPr>
          <w:p w14:paraId="75A82B7F"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IDT</w:t>
            </w:r>
          </w:p>
          <w:p w14:paraId="4F99A05F" w14:textId="77777777" w:rsidR="0043416A" w:rsidRPr="00497852" w:rsidRDefault="0043416A" w:rsidP="00AF50EF">
            <w:pPr>
              <w:pStyle w:val="BayerBodyTextFull"/>
              <w:keepNext/>
              <w:spacing w:before="0" w:after="0"/>
              <w:jc w:val="center"/>
              <w:rPr>
                <w:b/>
                <w:sz w:val="22"/>
                <w:szCs w:val="22"/>
              </w:rPr>
            </w:pPr>
            <w:r w:rsidRPr="00497852">
              <w:rPr>
                <w:b/>
                <w:sz w:val="22"/>
                <w:szCs w:val="22"/>
              </w:rPr>
              <w:t>(n=232)</w:t>
            </w:r>
          </w:p>
        </w:tc>
        <w:tc>
          <w:tcPr>
            <w:tcW w:w="1984" w:type="dxa"/>
          </w:tcPr>
          <w:p w14:paraId="53AA3274" w14:textId="77777777" w:rsidR="0043416A" w:rsidRPr="00497852" w:rsidRDefault="0043416A" w:rsidP="00AF50EF">
            <w:pPr>
              <w:pStyle w:val="BayerBodyTextFull"/>
              <w:keepNext/>
              <w:spacing w:before="0" w:after="0"/>
              <w:jc w:val="center"/>
              <w:rPr>
                <w:b/>
                <w:sz w:val="22"/>
                <w:szCs w:val="22"/>
              </w:rPr>
            </w:pPr>
            <w:r w:rsidRPr="00497852">
              <w:rPr>
                <w:b/>
                <w:sz w:val="22"/>
                <w:szCs w:val="22"/>
              </w:rPr>
              <w:t>Placebo</w:t>
            </w:r>
          </w:p>
          <w:p w14:paraId="435E7318" w14:textId="77777777" w:rsidR="0043416A" w:rsidRPr="00497852" w:rsidRDefault="0043416A" w:rsidP="00AF50EF">
            <w:pPr>
              <w:pStyle w:val="BayerBodyTextFull"/>
              <w:keepNext/>
              <w:spacing w:before="0" w:after="0"/>
              <w:jc w:val="center"/>
              <w:rPr>
                <w:b/>
                <w:sz w:val="22"/>
                <w:szCs w:val="22"/>
              </w:rPr>
            </w:pPr>
            <w:r w:rsidRPr="00497852">
              <w:rPr>
                <w:b/>
                <w:sz w:val="22"/>
                <w:szCs w:val="22"/>
              </w:rPr>
              <w:t>(n=107)</w:t>
            </w:r>
          </w:p>
        </w:tc>
        <w:tc>
          <w:tcPr>
            <w:tcW w:w="1985" w:type="dxa"/>
          </w:tcPr>
          <w:p w14:paraId="1972293A"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w:t>
            </w:r>
            <w:r w:rsidR="00116A7E" w:rsidRPr="00497852">
              <w:rPr>
                <w:b/>
                <w:sz w:val="22"/>
                <w:szCs w:val="22"/>
              </w:rPr>
              <w:t>CT</w:t>
            </w:r>
          </w:p>
          <w:p w14:paraId="4BA450D0" w14:textId="77777777" w:rsidR="0043416A" w:rsidRPr="00497852" w:rsidRDefault="0043416A" w:rsidP="00AF50EF">
            <w:pPr>
              <w:pStyle w:val="BayerBodyTextFull"/>
              <w:keepNext/>
              <w:spacing w:before="0" w:after="0"/>
              <w:jc w:val="center"/>
              <w:rPr>
                <w:b/>
                <w:sz w:val="22"/>
                <w:szCs w:val="22"/>
              </w:rPr>
            </w:pPr>
            <w:r w:rsidRPr="00497852">
              <w:rPr>
                <w:b/>
                <w:sz w:val="22"/>
                <w:szCs w:val="22"/>
              </w:rPr>
              <w:t>(n=58)</w:t>
            </w:r>
          </w:p>
        </w:tc>
      </w:tr>
      <w:tr w:rsidR="0043416A" w:rsidRPr="00497852" w14:paraId="72D2B689" w14:textId="77777777" w:rsidTr="00003ADF">
        <w:tc>
          <w:tcPr>
            <w:tcW w:w="3369" w:type="dxa"/>
          </w:tcPr>
          <w:p w14:paraId="6840C730" w14:textId="77777777" w:rsidR="00DC163A" w:rsidRPr="00497852" w:rsidRDefault="0043416A" w:rsidP="00AF50EF">
            <w:pPr>
              <w:pStyle w:val="BayerBodyTextFull"/>
              <w:keepNext/>
              <w:spacing w:before="0" w:after="0"/>
              <w:rPr>
                <w:sz w:val="22"/>
                <w:szCs w:val="22"/>
              </w:rPr>
            </w:pPr>
            <w:r w:rsidRPr="00497852">
              <w:rPr>
                <w:sz w:val="22"/>
                <w:szCs w:val="22"/>
              </w:rPr>
              <w:t>Wartość początkowa</w:t>
            </w:r>
            <w:r w:rsidR="00DC163A" w:rsidRPr="00497852">
              <w:rPr>
                <w:sz w:val="22"/>
                <w:szCs w:val="22"/>
              </w:rPr>
              <w:t xml:space="preserve"> </w:t>
            </w:r>
            <w:r w:rsidRPr="00497852">
              <w:rPr>
                <w:sz w:val="22"/>
                <w:szCs w:val="22"/>
              </w:rPr>
              <w:t>(dyn·s·cm</w:t>
            </w:r>
            <w:r w:rsidR="00AB6F6C" w:rsidRPr="00497852">
              <w:rPr>
                <w:sz w:val="22"/>
                <w:szCs w:val="22"/>
                <w:vertAlign w:val="superscript"/>
              </w:rPr>
              <w:noBreakHyphen/>
            </w:r>
            <w:r w:rsidRPr="00497852">
              <w:rPr>
                <w:sz w:val="22"/>
                <w:szCs w:val="22"/>
                <w:vertAlign w:val="superscript"/>
              </w:rPr>
              <w:t>5</w:t>
            </w:r>
            <w:r w:rsidRPr="00497852">
              <w:rPr>
                <w:sz w:val="22"/>
                <w:szCs w:val="22"/>
              </w:rPr>
              <w:t>)</w:t>
            </w:r>
          </w:p>
          <w:p w14:paraId="18266F28"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126" w:type="dxa"/>
          </w:tcPr>
          <w:p w14:paraId="15830888" w14:textId="77777777" w:rsidR="0043416A" w:rsidRPr="00497852" w:rsidRDefault="0043416A" w:rsidP="00AF50EF">
            <w:pPr>
              <w:pStyle w:val="BayerBodyTextFull"/>
              <w:keepNext/>
              <w:spacing w:before="0" w:after="0"/>
              <w:jc w:val="center"/>
              <w:rPr>
                <w:sz w:val="22"/>
                <w:szCs w:val="22"/>
              </w:rPr>
            </w:pPr>
            <w:r w:rsidRPr="00497852">
              <w:rPr>
                <w:sz w:val="22"/>
                <w:szCs w:val="22"/>
              </w:rPr>
              <w:t>791</w:t>
            </w:r>
          </w:p>
          <w:p w14:paraId="5EEB0952" w14:textId="77777777" w:rsidR="0043416A" w:rsidRPr="00497852" w:rsidRDefault="0043416A" w:rsidP="00AF50EF">
            <w:pPr>
              <w:pStyle w:val="BayerBodyTextFull"/>
              <w:keepNext/>
              <w:spacing w:before="0" w:after="0"/>
              <w:jc w:val="center"/>
              <w:rPr>
                <w:sz w:val="22"/>
                <w:szCs w:val="22"/>
              </w:rPr>
            </w:pPr>
            <w:r w:rsidRPr="00497852">
              <w:rPr>
                <w:sz w:val="22"/>
                <w:szCs w:val="22"/>
              </w:rPr>
              <w:t>[452,6]</w:t>
            </w:r>
          </w:p>
        </w:tc>
        <w:tc>
          <w:tcPr>
            <w:tcW w:w="1984" w:type="dxa"/>
          </w:tcPr>
          <w:p w14:paraId="79D1664D" w14:textId="77777777" w:rsidR="0043416A" w:rsidRPr="00497852" w:rsidRDefault="0043416A" w:rsidP="00AF50EF">
            <w:pPr>
              <w:pStyle w:val="BayerBodyTextFull"/>
              <w:keepNext/>
              <w:spacing w:before="0" w:after="0"/>
              <w:jc w:val="center"/>
              <w:rPr>
                <w:sz w:val="22"/>
                <w:szCs w:val="22"/>
              </w:rPr>
            </w:pPr>
            <w:r w:rsidRPr="00497852">
              <w:rPr>
                <w:sz w:val="22"/>
                <w:szCs w:val="22"/>
              </w:rPr>
              <w:t>834,1</w:t>
            </w:r>
          </w:p>
          <w:p w14:paraId="714E9E2B" w14:textId="77777777" w:rsidR="0043416A" w:rsidRPr="00497852" w:rsidRDefault="0043416A" w:rsidP="00AF50EF">
            <w:pPr>
              <w:pStyle w:val="BayerBodyTextFull"/>
              <w:keepNext/>
              <w:spacing w:before="0" w:after="0"/>
              <w:jc w:val="center"/>
              <w:rPr>
                <w:sz w:val="22"/>
                <w:szCs w:val="22"/>
              </w:rPr>
            </w:pPr>
            <w:r w:rsidRPr="00497852">
              <w:rPr>
                <w:sz w:val="22"/>
                <w:szCs w:val="22"/>
              </w:rPr>
              <w:t>[476,7]</w:t>
            </w:r>
          </w:p>
        </w:tc>
        <w:tc>
          <w:tcPr>
            <w:tcW w:w="1985" w:type="dxa"/>
          </w:tcPr>
          <w:p w14:paraId="7016BDBF" w14:textId="77777777" w:rsidR="0043416A" w:rsidRPr="00497852" w:rsidRDefault="0043416A" w:rsidP="00AF50EF">
            <w:pPr>
              <w:pStyle w:val="BayerBodyTextFull"/>
              <w:keepNext/>
              <w:spacing w:before="0" w:after="0"/>
              <w:jc w:val="center"/>
              <w:rPr>
                <w:sz w:val="22"/>
                <w:szCs w:val="22"/>
              </w:rPr>
            </w:pPr>
            <w:r w:rsidRPr="00497852">
              <w:rPr>
                <w:sz w:val="22"/>
                <w:szCs w:val="22"/>
              </w:rPr>
              <w:t>847,8</w:t>
            </w:r>
          </w:p>
          <w:p w14:paraId="337A3868" w14:textId="77777777" w:rsidR="0043416A" w:rsidRPr="00497852" w:rsidRDefault="0043416A" w:rsidP="00AF50EF">
            <w:pPr>
              <w:pStyle w:val="BayerBodyTextFull"/>
              <w:keepNext/>
              <w:spacing w:before="0" w:after="0"/>
              <w:jc w:val="center"/>
              <w:rPr>
                <w:sz w:val="22"/>
                <w:szCs w:val="22"/>
              </w:rPr>
            </w:pPr>
            <w:r w:rsidRPr="00497852">
              <w:rPr>
                <w:sz w:val="22"/>
                <w:szCs w:val="22"/>
              </w:rPr>
              <w:t>[548,2]</w:t>
            </w:r>
          </w:p>
        </w:tc>
      </w:tr>
      <w:tr w:rsidR="0043416A" w:rsidRPr="00497852" w14:paraId="2D15D609" w14:textId="77777777" w:rsidTr="00003ADF">
        <w:tc>
          <w:tcPr>
            <w:tcW w:w="3369" w:type="dxa"/>
          </w:tcPr>
          <w:p w14:paraId="18B18DEC" w14:textId="77777777" w:rsidR="00DC163A" w:rsidRPr="00497852" w:rsidRDefault="0043416A" w:rsidP="00AF50EF">
            <w:pPr>
              <w:pStyle w:val="BayerBodyTextFull"/>
              <w:keepNext/>
              <w:spacing w:before="0" w:after="0"/>
              <w:rPr>
                <w:sz w:val="22"/>
                <w:szCs w:val="22"/>
              </w:rPr>
            </w:pPr>
            <w:r w:rsidRPr="00497852">
              <w:rPr>
                <w:sz w:val="22"/>
                <w:szCs w:val="22"/>
              </w:rPr>
              <w:t>Średnia zmiana od wartości początkowej PVR</w:t>
            </w:r>
            <w:r w:rsidR="00DC163A" w:rsidRPr="00497852">
              <w:rPr>
                <w:sz w:val="22"/>
                <w:szCs w:val="22"/>
              </w:rPr>
              <w:t xml:space="preserve"> </w:t>
            </w:r>
            <w:r w:rsidRPr="00497852">
              <w:rPr>
                <w:sz w:val="22"/>
                <w:szCs w:val="22"/>
              </w:rPr>
              <w:t>(dyn·s·cm</w:t>
            </w:r>
            <w:r w:rsidR="00AB6F6C" w:rsidRPr="00497852">
              <w:rPr>
                <w:sz w:val="22"/>
                <w:szCs w:val="22"/>
                <w:vertAlign w:val="superscript"/>
              </w:rPr>
              <w:noBreakHyphen/>
            </w:r>
            <w:r w:rsidRPr="00497852">
              <w:rPr>
                <w:sz w:val="22"/>
                <w:szCs w:val="22"/>
                <w:vertAlign w:val="superscript"/>
              </w:rPr>
              <w:t>5</w:t>
            </w:r>
            <w:r w:rsidRPr="00497852">
              <w:rPr>
                <w:sz w:val="22"/>
                <w:szCs w:val="22"/>
              </w:rPr>
              <w:t>)</w:t>
            </w:r>
          </w:p>
          <w:p w14:paraId="6E9E5CCA"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126" w:type="dxa"/>
          </w:tcPr>
          <w:p w14:paraId="4C5AAB37"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223</w:t>
            </w:r>
          </w:p>
          <w:p w14:paraId="4D67444E" w14:textId="77777777" w:rsidR="00E526A0" w:rsidRPr="00497852" w:rsidRDefault="00E526A0" w:rsidP="00AF50EF">
            <w:pPr>
              <w:pStyle w:val="BayerBodyTextFull"/>
              <w:keepNext/>
              <w:spacing w:before="0" w:after="0"/>
              <w:jc w:val="center"/>
              <w:rPr>
                <w:sz w:val="22"/>
                <w:szCs w:val="22"/>
              </w:rPr>
            </w:pPr>
          </w:p>
          <w:p w14:paraId="0DB450B0" w14:textId="77777777" w:rsidR="0043416A" w:rsidRPr="00497852" w:rsidRDefault="0043416A" w:rsidP="00AF50EF">
            <w:pPr>
              <w:pStyle w:val="BayerBodyTextFull"/>
              <w:keepNext/>
              <w:spacing w:before="0" w:after="0"/>
              <w:jc w:val="center"/>
              <w:rPr>
                <w:sz w:val="22"/>
                <w:szCs w:val="22"/>
              </w:rPr>
            </w:pPr>
            <w:r w:rsidRPr="00497852">
              <w:rPr>
                <w:sz w:val="22"/>
                <w:szCs w:val="22"/>
              </w:rPr>
              <w:t>[260,1]</w:t>
            </w:r>
          </w:p>
        </w:tc>
        <w:tc>
          <w:tcPr>
            <w:tcW w:w="1984" w:type="dxa"/>
          </w:tcPr>
          <w:p w14:paraId="59881613"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8,9</w:t>
            </w:r>
          </w:p>
          <w:p w14:paraId="54C3C233" w14:textId="77777777" w:rsidR="00E526A0" w:rsidRPr="00497852" w:rsidRDefault="00E526A0" w:rsidP="00AF50EF">
            <w:pPr>
              <w:pStyle w:val="BayerBodyTextFull"/>
              <w:keepNext/>
              <w:spacing w:before="0" w:after="0"/>
              <w:jc w:val="center"/>
              <w:rPr>
                <w:sz w:val="22"/>
                <w:szCs w:val="22"/>
              </w:rPr>
            </w:pPr>
          </w:p>
          <w:p w14:paraId="74FDFC8F" w14:textId="77777777" w:rsidR="0043416A" w:rsidRPr="00497852" w:rsidRDefault="0043416A" w:rsidP="00AF50EF">
            <w:pPr>
              <w:pStyle w:val="BayerBodyTextFull"/>
              <w:keepNext/>
              <w:spacing w:before="0" w:after="0"/>
              <w:jc w:val="center"/>
              <w:rPr>
                <w:sz w:val="22"/>
                <w:szCs w:val="22"/>
              </w:rPr>
            </w:pPr>
            <w:r w:rsidRPr="00497852">
              <w:rPr>
                <w:sz w:val="22"/>
                <w:szCs w:val="22"/>
              </w:rPr>
              <w:t>[316,6]</w:t>
            </w:r>
          </w:p>
        </w:tc>
        <w:tc>
          <w:tcPr>
            <w:tcW w:w="1985" w:type="dxa"/>
          </w:tcPr>
          <w:p w14:paraId="4ECEF894"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167,8</w:t>
            </w:r>
          </w:p>
          <w:p w14:paraId="75231EB4" w14:textId="77777777" w:rsidR="00E526A0" w:rsidRPr="00497852" w:rsidRDefault="00E526A0" w:rsidP="00AF50EF">
            <w:pPr>
              <w:pStyle w:val="BayerBodyTextFull"/>
              <w:keepNext/>
              <w:spacing w:before="0" w:after="0"/>
              <w:jc w:val="center"/>
              <w:rPr>
                <w:sz w:val="22"/>
                <w:szCs w:val="22"/>
              </w:rPr>
            </w:pPr>
          </w:p>
          <w:p w14:paraId="5F5DD088" w14:textId="77777777" w:rsidR="0043416A" w:rsidRPr="00497852" w:rsidRDefault="0043416A" w:rsidP="00AF50EF">
            <w:pPr>
              <w:pStyle w:val="BayerBodyTextFull"/>
              <w:keepNext/>
              <w:spacing w:before="0" w:after="0"/>
              <w:jc w:val="center"/>
              <w:rPr>
                <w:sz w:val="22"/>
                <w:szCs w:val="22"/>
              </w:rPr>
            </w:pPr>
            <w:r w:rsidRPr="00497852">
              <w:rPr>
                <w:sz w:val="22"/>
                <w:szCs w:val="22"/>
              </w:rPr>
              <w:t>[320,2]</w:t>
            </w:r>
          </w:p>
        </w:tc>
      </w:tr>
      <w:tr w:rsidR="0043416A" w:rsidRPr="00497852" w14:paraId="35C38F94" w14:textId="77777777" w:rsidTr="00003ADF">
        <w:tc>
          <w:tcPr>
            <w:tcW w:w="3369" w:type="dxa"/>
          </w:tcPr>
          <w:p w14:paraId="39C0EEF0" w14:textId="77777777" w:rsidR="0043416A" w:rsidRPr="00497852" w:rsidRDefault="0043416A" w:rsidP="00AF50EF">
            <w:pPr>
              <w:pStyle w:val="BayerBodyTextFull"/>
              <w:keepNext/>
              <w:spacing w:before="0" w:after="0"/>
              <w:rPr>
                <w:sz w:val="22"/>
                <w:szCs w:val="22"/>
              </w:rPr>
            </w:pPr>
            <w:r w:rsidRPr="00497852">
              <w:rPr>
                <w:sz w:val="22"/>
                <w:szCs w:val="22"/>
              </w:rPr>
              <w:t>Różnica skorygowana o placebo</w:t>
            </w:r>
            <w:r w:rsidR="001E1707" w:rsidRPr="00497852" w:rsidDel="001E1707">
              <w:rPr>
                <w:sz w:val="22"/>
                <w:szCs w:val="22"/>
              </w:rPr>
              <w:t xml:space="preserve"> </w:t>
            </w:r>
            <w:r w:rsidRPr="00497852">
              <w:rPr>
                <w:sz w:val="22"/>
                <w:szCs w:val="22"/>
              </w:rPr>
              <w:t>(dyn·s·cm</w:t>
            </w:r>
            <w:r w:rsidR="00AB6F6C" w:rsidRPr="00497852">
              <w:rPr>
                <w:rFonts w:ascii="(Asiatische Schriftart verwende" w:hAnsi="(Asiatische Schriftart verwende"/>
                <w:sz w:val="22"/>
                <w:szCs w:val="22"/>
                <w:vertAlign w:val="superscript"/>
              </w:rPr>
              <w:noBreakHyphen/>
            </w:r>
            <w:r w:rsidRPr="00497852">
              <w:rPr>
                <w:rFonts w:ascii="(Asiatische Schriftart verwende" w:hAnsi="(Asiatische Schriftart verwende"/>
                <w:sz w:val="22"/>
                <w:szCs w:val="22"/>
                <w:vertAlign w:val="superscript"/>
              </w:rPr>
              <w:t>5</w:t>
            </w:r>
            <w:r w:rsidRPr="00497852">
              <w:rPr>
                <w:sz w:val="22"/>
                <w:szCs w:val="22"/>
              </w:rPr>
              <w:t>)</w:t>
            </w:r>
          </w:p>
          <w:p w14:paraId="399B3498" w14:textId="77777777" w:rsidR="0043416A" w:rsidRPr="00497852" w:rsidRDefault="0043416A" w:rsidP="00AF50EF">
            <w:pPr>
              <w:pStyle w:val="BayerBodyTextFull"/>
              <w:keepNext/>
              <w:spacing w:before="0" w:after="0"/>
              <w:rPr>
                <w:sz w:val="22"/>
                <w:szCs w:val="22"/>
              </w:rPr>
            </w:pPr>
            <w:r w:rsidRPr="00497852">
              <w:rPr>
                <w:sz w:val="22"/>
                <w:szCs w:val="22"/>
              </w:rPr>
              <w:t>95% CI, [wartość p]</w:t>
            </w:r>
          </w:p>
        </w:tc>
        <w:tc>
          <w:tcPr>
            <w:tcW w:w="4110" w:type="dxa"/>
            <w:gridSpan w:val="2"/>
          </w:tcPr>
          <w:p w14:paraId="123D8908"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225,7</w:t>
            </w:r>
          </w:p>
          <w:p w14:paraId="5DBEBB44" w14:textId="77777777" w:rsidR="0043416A" w:rsidRPr="00497852" w:rsidRDefault="0043416A" w:rsidP="00AF50EF">
            <w:pPr>
              <w:pStyle w:val="BayerBodyTextFull"/>
              <w:keepNext/>
              <w:spacing w:before="0" w:after="0"/>
              <w:jc w:val="center"/>
              <w:rPr>
                <w:sz w:val="22"/>
                <w:szCs w:val="22"/>
              </w:rPr>
            </w:pPr>
          </w:p>
          <w:p w14:paraId="792304DA"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 xml:space="preserve">281,4 do </w:t>
            </w:r>
            <w:r w:rsidRPr="00497852">
              <w:rPr>
                <w:sz w:val="22"/>
                <w:szCs w:val="22"/>
              </w:rPr>
              <w:noBreakHyphen/>
            </w:r>
            <w:r w:rsidR="0043416A" w:rsidRPr="00497852">
              <w:rPr>
                <w:sz w:val="22"/>
                <w:szCs w:val="22"/>
              </w:rPr>
              <w:t>170,1 [&lt;0,0001]</w:t>
            </w:r>
          </w:p>
        </w:tc>
        <w:tc>
          <w:tcPr>
            <w:tcW w:w="1985" w:type="dxa"/>
          </w:tcPr>
          <w:p w14:paraId="4F7E27A4" w14:textId="77777777" w:rsidR="0043416A" w:rsidRPr="00497852" w:rsidRDefault="0043416A" w:rsidP="00AF50EF">
            <w:pPr>
              <w:pStyle w:val="BayerBodyTextFull"/>
              <w:keepNext/>
              <w:spacing w:before="0" w:after="0"/>
              <w:jc w:val="center"/>
              <w:rPr>
                <w:sz w:val="22"/>
                <w:szCs w:val="22"/>
              </w:rPr>
            </w:pPr>
          </w:p>
        </w:tc>
      </w:tr>
      <w:tr w:rsidR="0043416A" w:rsidRPr="00497852" w14:paraId="67D77E3E" w14:textId="77777777" w:rsidTr="00487899">
        <w:tc>
          <w:tcPr>
            <w:tcW w:w="3369" w:type="dxa"/>
          </w:tcPr>
          <w:p w14:paraId="2A67E1CE" w14:textId="77777777" w:rsidR="0043416A" w:rsidRPr="00497852" w:rsidRDefault="0043416A" w:rsidP="00AF50EF">
            <w:pPr>
              <w:pStyle w:val="BayerBodyTextFull"/>
              <w:keepNext/>
              <w:spacing w:before="0" w:after="0"/>
              <w:jc w:val="center"/>
              <w:rPr>
                <w:b/>
                <w:sz w:val="22"/>
                <w:szCs w:val="22"/>
              </w:rPr>
            </w:pPr>
            <w:r w:rsidRPr="00497852">
              <w:rPr>
                <w:b/>
                <w:sz w:val="22"/>
                <w:szCs w:val="22"/>
              </w:rPr>
              <w:t>NT</w:t>
            </w:r>
            <w:r w:rsidRPr="00497852">
              <w:rPr>
                <w:sz w:val="22"/>
                <w:szCs w:val="22"/>
              </w:rPr>
              <w:noBreakHyphen/>
            </w:r>
            <w:r w:rsidRPr="00497852">
              <w:rPr>
                <w:b/>
                <w:sz w:val="22"/>
                <w:szCs w:val="22"/>
              </w:rPr>
              <w:t>proBNP</w:t>
            </w:r>
          </w:p>
        </w:tc>
        <w:tc>
          <w:tcPr>
            <w:tcW w:w="2126" w:type="dxa"/>
          </w:tcPr>
          <w:p w14:paraId="6E4E68C9"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IDT</w:t>
            </w:r>
          </w:p>
          <w:p w14:paraId="5116D5C3" w14:textId="77777777" w:rsidR="0043416A" w:rsidRPr="00497852" w:rsidRDefault="0043416A" w:rsidP="00AF50EF">
            <w:pPr>
              <w:pStyle w:val="BayerBodyTextFull"/>
              <w:keepNext/>
              <w:spacing w:before="0" w:after="0"/>
              <w:jc w:val="center"/>
              <w:rPr>
                <w:b/>
                <w:sz w:val="22"/>
                <w:szCs w:val="22"/>
              </w:rPr>
            </w:pPr>
            <w:r w:rsidRPr="00497852">
              <w:rPr>
                <w:b/>
                <w:sz w:val="22"/>
                <w:szCs w:val="22"/>
              </w:rPr>
              <w:t>(n=228)</w:t>
            </w:r>
          </w:p>
        </w:tc>
        <w:tc>
          <w:tcPr>
            <w:tcW w:w="1984" w:type="dxa"/>
          </w:tcPr>
          <w:p w14:paraId="741385A9" w14:textId="77777777" w:rsidR="0043416A" w:rsidRPr="00497852" w:rsidRDefault="0043416A" w:rsidP="00AF50EF">
            <w:pPr>
              <w:pStyle w:val="BayerBodyTextFull"/>
              <w:keepNext/>
              <w:spacing w:before="0" w:after="0"/>
              <w:jc w:val="center"/>
              <w:rPr>
                <w:b/>
                <w:sz w:val="22"/>
                <w:szCs w:val="22"/>
              </w:rPr>
            </w:pPr>
            <w:r w:rsidRPr="00497852">
              <w:rPr>
                <w:b/>
                <w:sz w:val="22"/>
                <w:szCs w:val="22"/>
              </w:rPr>
              <w:t>Placebo</w:t>
            </w:r>
          </w:p>
          <w:p w14:paraId="2BFB8CD9" w14:textId="77777777" w:rsidR="0043416A" w:rsidRPr="00497852" w:rsidRDefault="0043416A" w:rsidP="00AF50EF">
            <w:pPr>
              <w:pStyle w:val="BayerBodyTextFull"/>
              <w:keepNext/>
              <w:spacing w:before="0" w:after="0"/>
              <w:jc w:val="center"/>
              <w:rPr>
                <w:b/>
                <w:sz w:val="22"/>
                <w:szCs w:val="22"/>
              </w:rPr>
            </w:pPr>
            <w:r w:rsidRPr="00497852">
              <w:rPr>
                <w:b/>
                <w:sz w:val="22"/>
                <w:szCs w:val="22"/>
              </w:rPr>
              <w:t>(n=106)</w:t>
            </w:r>
          </w:p>
        </w:tc>
        <w:tc>
          <w:tcPr>
            <w:tcW w:w="1985" w:type="dxa"/>
          </w:tcPr>
          <w:p w14:paraId="6C571C66"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w:t>
            </w:r>
            <w:r w:rsidR="00116A7E" w:rsidRPr="00497852">
              <w:rPr>
                <w:b/>
                <w:sz w:val="22"/>
                <w:szCs w:val="22"/>
              </w:rPr>
              <w:t>CT</w:t>
            </w:r>
          </w:p>
          <w:p w14:paraId="64E95E67" w14:textId="77777777" w:rsidR="0043416A" w:rsidRPr="00497852" w:rsidRDefault="0043416A" w:rsidP="00AF50EF">
            <w:pPr>
              <w:pStyle w:val="BayerBodyTextFull"/>
              <w:keepNext/>
              <w:spacing w:before="0" w:after="0"/>
              <w:jc w:val="center"/>
              <w:rPr>
                <w:b/>
                <w:sz w:val="22"/>
                <w:szCs w:val="22"/>
              </w:rPr>
            </w:pPr>
            <w:r w:rsidRPr="00497852">
              <w:rPr>
                <w:b/>
                <w:sz w:val="22"/>
                <w:szCs w:val="22"/>
              </w:rPr>
              <w:t>(n=54)</w:t>
            </w:r>
          </w:p>
        </w:tc>
      </w:tr>
      <w:tr w:rsidR="0043416A" w:rsidRPr="00497852" w14:paraId="42053764" w14:textId="77777777" w:rsidTr="00003ADF">
        <w:tc>
          <w:tcPr>
            <w:tcW w:w="3369" w:type="dxa"/>
          </w:tcPr>
          <w:p w14:paraId="5112EEC8" w14:textId="77777777" w:rsidR="0043416A" w:rsidRPr="00497852" w:rsidRDefault="0043416A" w:rsidP="00AF50EF">
            <w:pPr>
              <w:pStyle w:val="BayerBodyTextFull"/>
              <w:keepNext/>
              <w:spacing w:before="0" w:after="0"/>
              <w:rPr>
                <w:sz w:val="22"/>
                <w:szCs w:val="22"/>
              </w:rPr>
            </w:pPr>
            <w:r w:rsidRPr="00497852">
              <w:rPr>
                <w:sz w:val="22"/>
                <w:szCs w:val="22"/>
              </w:rPr>
              <w:t>Wartość początkowa (ng/l)</w:t>
            </w:r>
          </w:p>
          <w:p w14:paraId="5E5F5BD3" w14:textId="77777777" w:rsidR="0043416A" w:rsidRPr="00497852" w:rsidRDefault="0043416A" w:rsidP="00AF50EF">
            <w:pPr>
              <w:pStyle w:val="BayerBodyTextFull"/>
              <w:keepNext/>
              <w:spacing w:before="0" w:after="0"/>
              <w:rPr>
                <w:sz w:val="22"/>
                <w:szCs w:val="22"/>
              </w:rPr>
            </w:pPr>
            <w:r w:rsidRPr="00497852">
              <w:rPr>
                <w:sz w:val="22"/>
                <w:szCs w:val="22"/>
              </w:rPr>
              <w:t>[SD]</w:t>
            </w:r>
          </w:p>
        </w:tc>
        <w:tc>
          <w:tcPr>
            <w:tcW w:w="2126" w:type="dxa"/>
          </w:tcPr>
          <w:p w14:paraId="0B52A072" w14:textId="77777777" w:rsidR="0043416A" w:rsidRPr="00497852" w:rsidRDefault="0043416A" w:rsidP="00AF50EF">
            <w:pPr>
              <w:pStyle w:val="BayerBodyTextFull"/>
              <w:keepNext/>
              <w:spacing w:before="0" w:after="0"/>
              <w:jc w:val="center"/>
              <w:rPr>
                <w:sz w:val="22"/>
                <w:szCs w:val="22"/>
              </w:rPr>
            </w:pPr>
            <w:r w:rsidRPr="00497852">
              <w:rPr>
                <w:sz w:val="22"/>
                <w:szCs w:val="22"/>
              </w:rPr>
              <w:t>1026,7</w:t>
            </w:r>
          </w:p>
          <w:p w14:paraId="7BE1F360" w14:textId="77777777" w:rsidR="0043416A" w:rsidRPr="00497852" w:rsidRDefault="0043416A" w:rsidP="00AF50EF">
            <w:pPr>
              <w:pStyle w:val="BayerBodyTextFull"/>
              <w:keepNext/>
              <w:spacing w:before="0" w:after="0"/>
              <w:jc w:val="center"/>
              <w:rPr>
                <w:sz w:val="22"/>
                <w:szCs w:val="22"/>
              </w:rPr>
            </w:pPr>
            <w:r w:rsidRPr="00497852">
              <w:rPr>
                <w:sz w:val="22"/>
                <w:szCs w:val="22"/>
              </w:rPr>
              <w:t>[1799,2]</w:t>
            </w:r>
          </w:p>
        </w:tc>
        <w:tc>
          <w:tcPr>
            <w:tcW w:w="1984" w:type="dxa"/>
          </w:tcPr>
          <w:p w14:paraId="2642B265" w14:textId="77777777" w:rsidR="0043416A" w:rsidRPr="00497852" w:rsidRDefault="0043416A" w:rsidP="00AF50EF">
            <w:pPr>
              <w:pStyle w:val="BayerBodyTextFull"/>
              <w:keepNext/>
              <w:spacing w:before="0" w:after="0"/>
              <w:jc w:val="center"/>
              <w:rPr>
                <w:sz w:val="22"/>
                <w:szCs w:val="22"/>
              </w:rPr>
            </w:pPr>
            <w:r w:rsidRPr="00497852">
              <w:rPr>
                <w:sz w:val="22"/>
                <w:szCs w:val="22"/>
              </w:rPr>
              <w:t>1228,1</w:t>
            </w:r>
          </w:p>
          <w:p w14:paraId="67C2A4BB" w14:textId="77777777" w:rsidR="0043416A" w:rsidRPr="00497852" w:rsidRDefault="0043416A" w:rsidP="00AF50EF">
            <w:pPr>
              <w:pStyle w:val="BayerBodyTextFull"/>
              <w:keepNext/>
              <w:spacing w:before="0" w:after="0"/>
              <w:jc w:val="center"/>
              <w:rPr>
                <w:sz w:val="22"/>
                <w:szCs w:val="22"/>
              </w:rPr>
            </w:pPr>
            <w:r w:rsidRPr="00497852">
              <w:rPr>
                <w:sz w:val="22"/>
                <w:szCs w:val="22"/>
              </w:rPr>
              <w:t>[1774,9]</w:t>
            </w:r>
          </w:p>
        </w:tc>
        <w:tc>
          <w:tcPr>
            <w:tcW w:w="1985" w:type="dxa"/>
          </w:tcPr>
          <w:p w14:paraId="3136842F" w14:textId="77777777" w:rsidR="0043416A" w:rsidRPr="00497852" w:rsidRDefault="0043416A" w:rsidP="00AF50EF">
            <w:pPr>
              <w:pStyle w:val="BayerBodyTextFull"/>
              <w:keepNext/>
              <w:spacing w:before="0" w:after="0"/>
              <w:jc w:val="center"/>
              <w:rPr>
                <w:sz w:val="22"/>
                <w:szCs w:val="22"/>
              </w:rPr>
            </w:pPr>
            <w:r w:rsidRPr="00497852">
              <w:rPr>
                <w:sz w:val="22"/>
                <w:szCs w:val="22"/>
              </w:rPr>
              <w:t>1189,7</w:t>
            </w:r>
          </w:p>
          <w:p w14:paraId="1379C848" w14:textId="77777777" w:rsidR="0043416A" w:rsidRPr="00497852" w:rsidRDefault="0043416A" w:rsidP="00AF50EF">
            <w:pPr>
              <w:pStyle w:val="BayerBodyTextFull"/>
              <w:keepNext/>
              <w:spacing w:before="0" w:after="0"/>
              <w:jc w:val="center"/>
              <w:rPr>
                <w:sz w:val="22"/>
                <w:szCs w:val="22"/>
              </w:rPr>
            </w:pPr>
            <w:r w:rsidRPr="00497852">
              <w:rPr>
                <w:sz w:val="22"/>
                <w:szCs w:val="22"/>
              </w:rPr>
              <w:t>[1404,7]</w:t>
            </w:r>
          </w:p>
        </w:tc>
      </w:tr>
      <w:tr w:rsidR="0043416A" w:rsidRPr="00497852" w14:paraId="7AA152BE" w14:textId="77777777" w:rsidTr="00003ADF">
        <w:tc>
          <w:tcPr>
            <w:tcW w:w="3369" w:type="dxa"/>
          </w:tcPr>
          <w:p w14:paraId="5D2ACADF" w14:textId="77777777" w:rsidR="0043416A" w:rsidRPr="00497852" w:rsidRDefault="0043416A" w:rsidP="00AF50EF">
            <w:pPr>
              <w:pStyle w:val="BayerBodyTextFull"/>
              <w:keepNext/>
              <w:spacing w:before="0" w:after="0"/>
              <w:rPr>
                <w:sz w:val="22"/>
                <w:szCs w:val="22"/>
              </w:rPr>
            </w:pPr>
            <w:r w:rsidRPr="00497852">
              <w:rPr>
                <w:sz w:val="22"/>
                <w:szCs w:val="22"/>
              </w:rPr>
              <w:t>Średnia zmiana od wartości początkowej (ng/l) [SD]</w:t>
            </w:r>
          </w:p>
        </w:tc>
        <w:tc>
          <w:tcPr>
            <w:tcW w:w="2126" w:type="dxa"/>
          </w:tcPr>
          <w:p w14:paraId="4DB5BB28"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197,9</w:t>
            </w:r>
          </w:p>
          <w:p w14:paraId="4FD9C7D2" w14:textId="77777777" w:rsidR="0043416A" w:rsidRPr="00497852" w:rsidRDefault="0043416A" w:rsidP="00AF50EF">
            <w:pPr>
              <w:pStyle w:val="BayerBodyTextFull"/>
              <w:keepNext/>
              <w:spacing w:before="0" w:after="0"/>
              <w:jc w:val="center"/>
              <w:rPr>
                <w:sz w:val="22"/>
                <w:szCs w:val="22"/>
              </w:rPr>
            </w:pPr>
            <w:r w:rsidRPr="00497852">
              <w:rPr>
                <w:sz w:val="22"/>
                <w:szCs w:val="22"/>
              </w:rPr>
              <w:t>[1721,3]</w:t>
            </w:r>
          </w:p>
        </w:tc>
        <w:tc>
          <w:tcPr>
            <w:tcW w:w="1984" w:type="dxa"/>
          </w:tcPr>
          <w:p w14:paraId="70D39868" w14:textId="77777777" w:rsidR="0043416A" w:rsidRPr="00497852" w:rsidRDefault="0043416A" w:rsidP="00AF50EF">
            <w:pPr>
              <w:pStyle w:val="BayerBodyTextFull"/>
              <w:keepNext/>
              <w:spacing w:before="0" w:after="0"/>
              <w:jc w:val="center"/>
              <w:rPr>
                <w:sz w:val="22"/>
                <w:szCs w:val="22"/>
              </w:rPr>
            </w:pPr>
            <w:r w:rsidRPr="00497852">
              <w:rPr>
                <w:sz w:val="22"/>
                <w:szCs w:val="22"/>
              </w:rPr>
              <w:t>232,4</w:t>
            </w:r>
          </w:p>
          <w:p w14:paraId="008AB4D0" w14:textId="77777777" w:rsidR="0043416A" w:rsidRPr="00497852" w:rsidRDefault="0043416A" w:rsidP="00AF50EF">
            <w:pPr>
              <w:pStyle w:val="BayerBodyTextFull"/>
              <w:keepNext/>
              <w:spacing w:before="0" w:after="0"/>
              <w:jc w:val="center"/>
              <w:rPr>
                <w:sz w:val="22"/>
                <w:szCs w:val="22"/>
              </w:rPr>
            </w:pPr>
            <w:r w:rsidRPr="00497852">
              <w:rPr>
                <w:sz w:val="22"/>
                <w:szCs w:val="22"/>
              </w:rPr>
              <w:t>[1011,1]</w:t>
            </w:r>
          </w:p>
        </w:tc>
        <w:tc>
          <w:tcPr>
            <w:tcW w:w="1985" w:type="dxa"/>
          </w:tcPr>
          <w:p w14:paraId="644739BF"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471,5</w:t>
            </w:r>
          </w:p>
          <w:p w14:paraId="1B7F3858" w14:textId="77777777" w:rsidR="0043416A" w:rsidRPr="00497852" w:rsidRDefault="0043416A" w:rsidP="00AF50EF">
            <w:pPr>
              <w:pStyle w:val="BayerBodyTextFull"/>
              <w:keepNext/>
              <w:spacing w:before="0" w:after="0"/>
              <w:jc w:val="center"/>
              <w:rPr>
                <w:sz w:val="22"/>
                <w:szCs w:val="22"/>
              </w:rPr>
            </w:pPr>
            <w:r w:rsidRPr="00497852">
              <w:rPr>
                <w:sz w:val="22"/>
                <w:szCs w:val="22"/>
              </w:rPr>
              <w:t>[913,0]</w:t>
            </w:r>
          </w:p>
        </w:tc>
      </w:tr>
      <w:tr w:rsidR="0043416A" w:rsidRPr="00497852" w14:paraId="1DF9517E" w14:textId="77777777" w:rsidTr="00003ADF">
        <w:tc>
          <w:tcPr>
            <w:tcW w:w="3369" w:type="dxa"/>
          </w:tcPr>
          <w:p w14:paraId="19F04DDE" w14:textId="77777777" w:rsidR="0043416A" w:rsidRPr="00497852" w:rsidRDefault="0043416A" w:rsidP="00AF50EF">
            <w:pPr>
              <w:pStyle w:val="BayerBodyTextFull"/>
              <w:keepNext/>
              <w:spacing w:before="0" w:after="0"/>
              <w:rPr>
                <w:sz w:val="22"/>
                <w:szCs w:val="22"/>
              </w:rPr>
            </w:pPr>
            <w:r w:rsidRPr="00497852">
              <w:rPr>
                <w:sz w:val="22"/>
                <w:szCs w:val="22"/>
              </w:rPr>
              <w:t>Różnica skorygowana o placebo (ng/l)</w:t>
            </w:r>
          </w:p>
          <w:p w14:paraId="32E80774" w14:textId="77777777" w:rsidR="0043416A" w:rsidRPr="00497852" w:rsidRDefault="0043416A" w:rsidP="00AF50EF">
            <w:pPr>
              <w:pStyle w:val="BayerBodyTextFull"/>
              <w:keepNext/>
              <w:spacing w:before="0" w:after="0"/>
              <w:rPr>
                <w:sz w:val="22"/>
                <w:szCs w:val="22"/>
              </w:rPr>
            </w:pPr>
            <w:r w:rsidRPr="00497852">
              <w:rPr>
                <w:sz w:val="22"/>
                <w:szCs w:val="22"/>
              </w:rPr>
              <w:t>95% CI, [wartość p]</w:t>
            </w:r>
          </w:p>
        </w:tc>
        <w:tc>
          <w:tcPr>
            <w:tcW w:w="4110" w:type="dxa"/>
            <w:gridSpan w:val="2"/>
          </w:tcPr>
          <w:p w14:paraId="0A72C3C3"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431,8</w:t>
            </w:r>
          </w:p>
          <w:p w14:paraId="6FCCC26A" w14:textId="77777777" w:rsidR="00BE6AEA" w:rsidRPr="00497852" w:rsidRDefault="00BE6AEA" w:rsidP="00AF50EF">
            <w:pPr>
              <w:pStyle w:val="BayerBodyTextFull"/>
              <w:keepNext/>
              <w:spacing w:before="0" w:after="0"/>
              <w:jc w:val="center"/>
              <w:rPr>
                <w:sz w:val="22"/>
                <w:szCs w:val="22"/>
              </w:rPr>
            </w:pPr>
          </w:p>
          <w:p w14:paraId="1D4B4DA7" w14:textId="77777777" w:rsidR="0043416A" w:rsidRPr="00497852" w:rsidRDefault="00AB6F6C" w:rsidP="00AF50EF">
            <w:pPr>
              <w:pStyle w:val="BayerBodyTextFull"/>
              <w:keepNext/>
              <w:spacing w:before="0" w:after="0"/>
              <w:jc w:val="center"/>
              <w:rPr>
                <w:sz w:val="22"/>
                <w:szCs w:val="22"/>
              </w:rPr>
            </w:pPr>
            <w:r w:rsidRPr="00497852">
              <w:rPr>
                <w:sz w:val="22"/>
                <w:szCs w:val="22"/>
              </w:rPr>
              <w:noBreakHyphen/>
            </w:r>
            <w:r w:rsidR="0043416A" w:rsidRPr="00497852">
              <w:rPr>
                <w:sz w:val="22"/>
                <w:szCs w:val="22"/>
              </w:rPr>
              <w:t xml:space="preserve">781,5 do </w:t>
            </w:r>
            <w:r w:rsidRPr="00497852">
              <w:rPr>
                <w:sz w:val="22"/>
                <w:szCs w:val="22"/>
              </w:rPr>
              <w:noBreakHyphen/>
            </w:r>
            <w:r w:rsidR="0043416A" w:rsidRPr="00497852">
              <w:rPr>
                <w:sz w:val="22"/>
                <w:szCs w:val="22"/>
              </w:rPr>
              <w:t>82,1 [&lt;0,0001]</w:t>
            </w:r>
          </w:p>
        </w:tc>
        <w:tc>
          <w:tcPr>
            <w:tcW w:w="1985" w:type="dxa"/>
          </w:tcPr>
          <w:p w14:paraId="6CEEBDEE" w14:textId="77777777" w:rsidR="0043416A" w:rsidRPr="00497852" w:rsidRDefault="0043416A" w:rsidP="00AF50EF">
            <w:pPr>
              <w:pStyle w:val="BayerBodyTextFull"/>
              <w:keepNext/>
              <w:spacing w:before="0" w:after="0"/>
              <w:jc w:val="center"/>
              <w:rPr>
                <w:sz w:val="22"/>
                <w:szCs w:val="22"/>
              </w:rPr>
            </w:pPr>
          </w:p>
        </w:tc>
      </w:tr>
      <w:tr w:rsidR="0043416A" w:rsidRPr="00497852" w14:paraId="56B77C22" w14:textId="77777777" w:rsidTr="00487899">
        <w:tblPrEx>
          <w:tblCellMar>
            <w:left w:w="0" w:type="dxa"/>
            <w:right w:w="0" w:type="dxa"/>
          </w:tblCellMar>
        </w:tblPrEx>
        <w:tc>
          <w:tcPr>
            <w:tcW w:w="3369" w:type="dxa"/>
            <w:tcMar>
              <w:top w:w="0" w:type="dxa"/>
              <w:left w:w="108" w:type="dxa"/>
              <w:bottom w:w="0" w:type="dxa"/>
              <w:right w:w="108" w:type="dxa"/>
            </w:tcMar>
          </w:tcPr>
          <w:p w14:paraId="00B81656" w14:textId="77777777" w:rsidR="0043416A" w:rsidRPr="00497852" w:rsidRDefault="0043416A" w:rsidP="00AF50EF">
            <w:pPr>
              <w:pStyle w:val="BayerBodyTextFull"/>
              <w:keepNext/>
              <w:spacing w:before="0" w:after="0"/>
              <w:jc w:val="center"/>
              <w:rPr>
                <w:b/>
                <w:sz w:val="22"/>
                <w:szCs w:val="22"/>
              </w:rPr>
            </w:pPr>
            <w:r w:rsidRPr="00497852">
              <w:rPr>
                <w:b/>
                <w:sz w:val="22"/>
                <w:szCs w:val="22"/>
              </w:rPr>
              <w:t>Zmiana klasy funkcjonalnej według WHO</w:t>
            </w:r>
          </w:p>
        </w:tc>
        <w:tc>
          <w:tcPr>
            <w:tcW w:w="2126" w:type="dxa"/>
            <w:tcMar>
              <w:top w:w="0" w:type="dxa"/>
              <w:left w:w="108" w:type="dxa"/>
              <w:bottom w:w="0" w:type="dxa"/>
              <w:right w:w="108" w:type="dxa"/>
            </w:tcMar>
          </w:tcPr>
          <w:p w14:paraId="313D8044"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IDT</w:t>
            </w:r>
          </w:p>
          <w:p w14:paraId="1F6E6BD3" w14:textId="77777777" w:rsidR="0043416A" w:rsidRPr="00497852" w:rsidRDefault="0043416A" w:rsidP="00AF50EF">
            <w:pPr>
              <w:pStyle w:val="BayerBodyTextFull"/>
              <w:keepNext/>
              <w:spacing w:before="0" w:after="0"/>
              <w:jc w:val="center"/>
              <w:rPr>
                <w:b/>
                <w:sz w:val="22"/>
                <w:szCs w:val="22"/>
              </w:rPr>
            </w:pPr>
            <w:r w:rsidRPr="00497852">
              <w:rPr>
                <w:b/>
                <w:sz w:val="22"/>
                <w:szCs w:val="22"/>
              </w:rPr>
              <w:t>(n=254)</w:t>
            </w:r>
          </w:p>
        </w:tc>
        <w:tc>
          <w:tcPr>
            <w:tcW w:w="1984" w:type="dxa"/>
            <w:tcMar>
              <w:top w:w="0" w:type="dxa"/>
              <w:left w:w="108" w:type="dxa"/>
              <w:bottom w:w="0" w:type="dxa"/>
              <w:right w:w="108" w:type="dxa"/>
            </w:tcMar>
          </w:tcPr>
          <w:p w14:paraId="6A2B48B1" w14:textId="77777777" w:rsidR="0043416A" w:rsidRPr="00497852" w:rsidRDefault="0043416A" w:rsidP="00AF50EF">
            <w:pPr>
              <w:pStyle w:val="BayerBodyTextFull"/>
              <w:keepNext/>
              <w:spacing w:before="0" w:after="0"/>
              <w:jc w:val="center"/>
              <w:rPr>
                <w:b/>
                <w:sz w:val="22"/>
                <w:szCs w:val="22"/>
              </w:rPr>
            </w:pPr>
            <w:r w:rsidRPr="00497852">
              <w:rPr>
                <w:b/>
                <w:sz w:val="22"/>
                <w:szCs w:val="22"/>
              </w:rPr>
              <w:t>Placebo</w:t>
            </w:r>
          </w:p>
          <w:p w14:paraId="199097FD" w14:textId="77777777" w:rsidR="0043416A" w:rsidRPr="00497852" w:rsidRDefault="0043416A" w:rsidP="00AF50EF">
            <w:pPr>
              <w:pStyle w:val="BayerBodyTextFull"/>
              <w:keepNext/>
              <w:spacing w:before="0" w:after="0"/>
              <w:jc w:val="center"/>
              <w:rPr>
                <w:b/>
                <w:sz w:val="22"/>
                <w:szCs w:val="22"/>
              </w:rPr>
            </w:pPr>
            <w:r w:rsidRPr="00497852">
              <w:rPr>
                <w:b/>
                <w:sz w:val="22"/>
                <w:szCs w:val="22"/>
              </w:rPr>
              <w:t>(n=125)</w:t>
            </w:r>
          </w:p>
        </w:tc>
        <w:tc>
          <w:tcPr>
            <w:tcW w:w="1985" w:type="dxa"/>
          </w:tcPr>
          <w:p w14:paraId="5B23936F" w14:textId="77777777" w:rsidR="0043416A" w:rsidRPr="00497852" w:rsidRDefault="00CF09BE" w:rsidP="00AF50EF">
            <w:pPr>
              <w:pStyle w:val="BayerBodyTextFull"/>
              <w:keepNext/>
              <w:spacing w:before="0" w:after="0"/>
              <w:jc w:val="center"/>
              <w:rPr>
                <w:b/>
                <w:sz w:val="22"/>
                <w:szCs w:val="22"/>
              </w:rPr>
            </w:pPr>
            <w:r w:rsidRPr="00497852">
              <w:rPr>
                <w:b/>
                <w:sz w:val="22"/>
                <w:szCs w:val="22"/>
              </w:rPr>
              <w:t>Riocyguat</w:t>
            </w:r>
            <w:r w:rsidR="0043416A" w:rsidRPr="00497852">
              <w:rPr>
                <w:b/>
                <w:sz w:val="22"/>
                <w:szCs w:val="22"/>
              </w:rPr>
              <w:t xml:space="preserve"> </w:t>
            </w:r>
            <w:r w:rsidR="00116A7E" w:rsidRPr="00497852">
              <w:rPr>
                <w:b/>
                <w:sz w:val="22"/>
                <w:szCs w:val="22"/>
              </w:rPr>
              <w:t>CT</w:t>
            </w:r>
          </w:p>
          <w:p w14:paraId="7EDBF0F2" w14:textId="77777777" w:rsidR="0043416A" w:rsidRPr="00497852" w:rsidRDefault="0043416A" w:rsidP="00AF50EF">
            <w:pPr>
              <w:pStyle w:val="BayerBodyTextFull"/>
              <w:keepNext/>
              <w:spacing w:before="0" w:after="0"/>
              <w:jc w:val="center"/>
              <w:rPr>
                <w:b/>
                <w:sz w:val="22"/>
                <w:szCs w:val="22"/>
              </w:rPr>
            </w:pPr>
            <w:r w:rsidRPr="00497852">
              <w:rPr>
                <w:b/>
                <w:sz w:val="22"/>
                <w:szCs w:val="22"/>
              </w:rPr>
              <w:t>(n=63)</w:t>
            </w:r>
          </w:p>
        </w:tc>
      </w:tr>
      <w:tr w:rsidR="0043416A" w:rsidRPr="00497852" w14:paraId="38DC2282" w14:textId="77777777" w:rsidTr="00003ADF">
        <w:tblPrEx>
          <w:tblCellMar>
            <w:left w:w="0" w:type="dxa"/>
            <w:right w:w="0" w:type="dxa"/>
          </w:tblCellMar>
        </w:tblPrEx>
        <w:tc>
          <w:tcPr>
            <w:tcW w:w="3369" w:type="dxa"/>
            <w:tcMar>
              <w:top w:w="0" w:type="dxa"/>
              <w:left w:w="108" w:type="dxa"/>
              <w:bottom w:w="0" w:type="dxa"/>
              <w:right w:w="108" w:type="dxa"/>
            </w:tcMar>
          </w:tcPr>
          <w:p w14:paraId="582206E2" w14:textId="77777777" w:rsidR="0043416A" w:rsidRPr="00497852" w:rsidRDefault="0043416A" w:rsidP="00AF50EF">
            <w:pPr>
              <w:pStyle w:val="BayerBodyTextFull"/>
              <w:keepNext/>
              <w:spacing w:before="0" w:after="0"/>
              <w:rPr>
                <w:sz w:val="22"/>
                <w:szCs w:val="22"/>
              </w:rPr>
            </w:pPr>
            <w:r w:rsidRPr="00497852">
              <w:rPr>
                <w:sz w:val="22"/>
                <w:szCs w:val="22"/>
              </w:rPr>
              <w:t>Poprawa</w:t>
            </w:r>
          </w:p>
        </w:tc>
        <w:tc>
          <w:tcPr>
            <w:tcW w:w="2126" w:type="dxa"/>
            <w:tcMar>
              <w:top w:w="0" w:type="dxa"/>
              <w:left w:w="108" w:type="dxa"/>
              <w:bottom w:w="0" w:type="dxa"/>
              <w:right w:w="108" w:type="dxa"/>
            </w:tcMar>
          </w:tcPr>
          <w:p w14:paraId="2C6EE079" w14:textId="77777777" w:rsidR="0043416A" w:rsidRPr="00497852" w:rsidRDefault="0043416A" w:rsidP="00AF50EF">
            <w:pPr>
              <w:pStyle w:val="BayerBodyTextFull"/>
              <w:keepNext/>
              <w:spacing w:before="0" w:after="0"/>
              <w:jc w:val="center"/>
              <w:rPr>
                <w:sz w:val="22"/>
                <w:szCs w:val="22"/>
              </w:rPr>
            </w:pPr>
            <w:r w:rsidRPr="00497852">
              <w:rPr>
                <w:sz w:val="22"/>
                <w:szCs w:val="22"/>
              </w:rPr>
              <w:t>53 (20,9</w:t>
            </w:r>
            <w:r w:rsidR="00146931" w:rsidRPr="00497852">
              <w:rPr>
                <w:sz w:val="22"/>
                <w:szCs w:val="22"/>
              </w:rPr>
              <w:t>%</w:t>
            </w:r>
            <w:r w:rsidRPr="00497852">
              <w:rPr>
                <w:sz w:val="22"/>
                <w:szCs w:val="22"/>
              </w:rPr>
              <w:t>)</w:t>
            </w:r>
          </w:p>
        </w:tc>
        <w:tc>
          <w:tcPr>
            <w:tcW w:w="1984" w:type="dxa"/>
            <w:tcMar>
              <w:top w:w="0" w:type="dxa"/>
              <w:left w:w="108" w:type="dxa"/>
              <w:bottom w:w="0" w:type="dxa"/>
              <w:right w:w="108" w:type="dxa"/>
            </w:tcMar>
          </w:tcPr>
          <w:p w14:paraId="34A649AA" w14:textId="77777777" w:rsidR="0043416A" w:rsidRPr="00497852" w:rsidRDefault="0043416A" w:rsidP="00AF50EF">
            <w:pPr>
              <w:pStyle w:val="BayerBodyTextFull"/>
              <w:keepNext/>
              <w:spacing w:before="0" w:after="0"/>
              <w:rPr>
                <w:sz w:val="22"/>
                <w:szCs w:val="22"/>
              </w:rPr>
            </w:pPr>
            <w:r w:rsidRPr="00497852">
              <w:rPr>
                <w:sz w:val="22"/>
                <w:szCs w:val="22"/>
              </w:rPr>
              <w:t>18 (14,4</w:t>
            </w:r>
            <w:r w:rsidR="00146931" w:rsidRPr="00497852">
              <w:rPr>
                <w:sz w:val="22"/>
                <w:szCs w:val="22"/>
              </w:rPr>
              <w:t>%</w:t>
            </w:r>
            <w:r w:rsidRPr="00497852">
              <w:rPr>
                <w:sz w:val="22"/>
                <w:szCs w:val="22"/>
              </w:rPr>
              <w:t>)</w:t>
            </w:r>
          </w:p>
        </w:tc>
        <w:tc>
          <w:tcPr>
            <w:tcW w:w="1985" w:type="dxa"/>
          </w:tcPr>
          <w:p w14:paraId="6A64D213" w14:textId="77777777" w:rsidR="0043416A" w:rsidRPr="00497852" w:rsidRDefault="0043416A" w:rsidP="00AF50EF">
            <w:pPr>
              <w:pStyle w:val="BayerBodyTextFull"/>
              <w:keepNext/>
              <w:spacing w:before="0" w:after="0"/>
              <w:jc w:val="center"/>
              <w:rPr>
                <w:sz w:val="22"/>
                <w:szCs w:val="22"/>
              </w:rPr>
            </w:pPr>
            <w:r w:rsidRPr="00497852">
              <w:rPr>
                <w:sz w:val="22"/>
                <w:szCs w:val="22"/>
              </w:rPr>
              <w:t>15 (23,8</w:t>
            </w:r>
            <w:r w:rsidR="00146931" w:rsidRPr="00497852">
              <w:rPr>
                <w:sz w:val="22"/>
                <w:szCs w:val="22"/>
              </w:rPr>
              <w:t>%</w:t>
            </w:r>
            <w:r w:rsidRPr="00497852">
              <w:rPr>
                <w:sz w:val="22"/>
                <w:szCs w:val="22"/>
              </w:rPr>
              <w:t>)</w:t>
            </w:r>
          </w:p>
        </w:tc>
      </w:tr>
      <w:tr w:rsidR="0043416A" w:rsidRPr="00497852" w14:paraId="0D5E9BA5" w14:textId="77777777" w:rsidTr="00003ADF">
        <w:tblPrEx>
          <w:tblCellMar>
            <w:left w:w="0" w:type="dxa"/>
            <w:right w:w="0" w:type="dxa"/>
          </w:tblCellMar>
        </w:tblPrEx>
        <w:tc>
          <w:tcPr>
            <w:tcW w:w="3369" w:type="dxa"/>
            <w:tcMar>
              <w:top w:w="0" w:type="dxa"/>
              <w:left w:w="108" w:type="dxa"/>
              <w:bottom w:w="0" w:type="dxa"/>
              <w:right w:w="108" w:type="dxa"/>
            </w:tcMar>
          </w:tcPr>
          <w:p w14:paraId="70249583" w14:textId="77777777" w:rsidR="0043416A" w:rsidRPr="00497852" w:rsidRDefault="0043416A" w:rsidP="00AF50EF">
            <w:pPr>
              <w:pStyle w:val="BayerBodyTextFull"/>
              <w:keepNext/>
              <w:spacing w:before="0" w:after="0"/>
              <w:rPr>
                <w:sz w:val="22"/>
                <w:szCs w:val="22"/>
              </w:rPr>
            </w:pPr>
            <w:r w:rsidRPr="00497852">
              <w:rPr>
                <w:sz w:val="22"/>
                <w:szCs w:val="22"/>
              </w:rPr>
              <w:t>Stabilna</w:t>
            </w:r>
          </w:p>
        </w:tc>
        <w:tc>
          <w:tcPr>
            <w:tcW w:w="2126" w:type="dxa"/>
            <w:tcMar>
              <w:top w:w="0" w:type="dxa"/>
              <w:left w:w="108" w:type="dxa"/>
              <w:bottom w:w="0" w:type="dxa"/>
              <w:right w:w="108" w:type="dxa"/>
            </w:tcMar>
          </w:tcPr>
          <w:p w14:paraId="4688BCF3" w14:textId="77777777" w:rsidR="0043416A" w:rsidRPr="00497852" w:rsidRDefault="0043416A" w:rsidP="00AF50EF">
            <w:pPr>
              <w:pStyle w:val="BayerBodyTextFull"/>
              <w:keepNext/>
              <w:spacing w:before="0" w:after="0"/>
              <w:jc w:val="center"/>
              <w:rPr>
                <w:sz w:val="22"/>
                <w:szCs w:val="22"/>
              </w:rPr>
            </w:pPr>
            <w:r w:rsidRPr="00497852">
              <w:rPr>
                <w:sz w:val="22"/>
                <w:szCs w:val="22"/>
              </w:rPr>
              <w:t>192 (75,6</w:t>
            </w:r>
            <w:r w:rsidR="00146931" w:rsidRPr="00497852">
              <w:rPr>
                <w:sz w:val="22"/>
                <w:szCs w:val="22"/>
              </w:rPr>
              <w:t>%</w:t>
            </w:r>
            <w:r w:rsidRPr="00497852">
              <w:rPr>
                <w:sz w:val="22"/>
                <w:szCs w:val="22"/>
              </w:rPr>
              <w:t>)</w:t>
            </w:r>
          </w:p>
        </w:tc>
        <w:tc>
          <w:tcPr>
            <w:tcW w:w="1984" w:type="dxa"/>
            <w:tcMar>
              <w:top w:w="0" w:type="dxa"/>
              <w:left w:w="108" w:type="dxa"/>
              <w:bottom w:w="0" w:type="dxa"/>
              <w:right w:w="108" w:type="dxa"/>
            </w:tcMar>
          </w:tcPr>
          <w:p w14:paraId="06C58196" w14:textId="77777777" w:rsidR="0043416A" w:rsidRPr="00497852" w:rsidRDefault="0043416A" w:rsidP="00AF50EF">
            <w:pPr>
              <w:pStyle w:val="BayerBodyTextFull"/>
              <w:keepNext/>
              <w:spacing w:before="0" w:after="0"/>
              <w:rPr>
                <w:sz w:val="22"/>
                <w:szCs w:val="22"/>
              </w:rPr>
            </w:pPr>
            <w:r w:rsidRPr="00497852">
              <w:rPr>
                <w:sz w:val="22"/>
                <w:szCs w:val="22"/>
              </w:rPr>
              <w:t>89 (71,2</w:t>
            </w:r>
            <w:r w:rsidR="00146931" w:rsidRPr="00497852">
              <w:rPr>
                <w:sz w:val="22"/>
                <w:szCs w:val="22"/>
              </w:rPr>
              <w:t>%</w:t>
            </w:r>
            <w:r w:rsidRPr="00497852">
              <w:rPr>
                <w:sz w:val="22"/>
                <w:szCs w:val="22"/>
              </w:rPr>
              <w:t>)</w:t>
            </w:r>
          </w:p>
        </w:tc>
        <w:tc>
          <w:tcPr>
            <w:tcW w:w="1985" w:type="dxa"/>
          </w:tcPr>
          <w:p w14:paraId="6208F9A8" w14:textId="77777777" w:rsidR="0043416A" w:rsidRPr="00497852" w:rsidRDefault="0043416A" w:rsidP="00AF50EF">
            <w:pPr>
              <w:pStyle w:val="BayerBodyTextFull"/>
              <w:keepNext/>
              <w:spacing w:before="0" w:after="0"/>
              <w:jc w:val="center"/>
              <w:rPr>
                <w:sz w:val="22"/>
                <w:szCs w:val="22"/>
              </w:rPr>
            </w:pPr>
            <w:r w:rsidRPr="00497852">
              <w:rPr>
                <w:sz w:val="22"/>
                <w:szCs w:val="22"/>
              </w:rPr>
              <w:t>43 (68,3</w:t>
            </w:r>
            <w:r w:rsidR="00146931" w:rsidRPr="00497852">
              <w:rPr>
                <w:sz w:val="22"/>
                <w:szCs w:val="22"/>
              </w:rPr>
              <w:t>%</w:t>
            </w:r>
            <w:r w:rsidRPr="00497852">
              <w:rPr>
                <w:sz w:val="22"/>
                <w:szCs w:val="22"/>
              </w:rPr>
              <w:t>)</w:t>
            </w:r>
          </w:p>
        </w:tc>
      </w:tr>
      <w:tr w:rsidR="0043416A" w:rsidRPr="00497852" w14:paraId="5C765BF7" w14:textId="77777777" w:rsidTr="00003ADF">
        <w:tblPrEx>
          <w:tblCellMar>
            <w:left w:w="0" w:type="dxa"/>
            <w:right w:w="0" w:type="dxa"/>
          </w:tblCellMar>
        </w:tblPrEx>
        <w:tc>
          <w:tcPr>
            <w:tcW w:w="3369" w:type="dxa"/>
            <w:tcMar>
              <w:top w:w="0" w:type="dxa"/>
              <w:left w:w="108" w:type="dxa"/>
              <w:bottom w:w="0" w:type="dxa"/>
              <w:right w:w="108" w:type="dxa"/>
            </w:tcMar>
          </w:tcPr>
          <w:p w14:paraId="0185B4DB" w14:textId="77777777" w:rsidR="0043416A" w:rsidRPr="00497852" w:rsidRDefault="0043416A" w:rsidP="00AF50EF">
            <w:pPr>
              <w:pStyle w:val="BayerBodyTextFull"/>
              <w:keepNext/>
              <w:spacing w:before="0" w:after="0"/>
              <w:rPr>
                <w:sz w:val="22"/>
                <w:szCs w:val="22"/>
              </w:rPr>
            </w:pPr>
            <w:r w:rsidRPr="00497852">
              <w:rPr>
                <w:sz w:val="22"/>
                <w:szCs w:val="22"/>
              </w:rPr>
              <w:t>Pogorszenie</w:t>
            </w:r>
          </w:p>
        </w:tc>
        <w:tc>
          <w:tcPr>
            <w:tcW w:w="2126" w:type="dxa"/>
            <w:tcMar>
              <w:top w:w="0" w:type="dxa"/>
              <w:left w:w="108" w:type="dxa"/>
              <w:bottom w:w="0" w:type="dxa"/>
              <w:right w:w="108" w:type="dxa"/>
            </w:tcMar>
          </w:tcPr>
          <w:p w14:paraId="0177D39C" w14:textId="77777777" w:rsidR="0043416A" w:rsidRPr="00497852" w:rsidRDefault="0043416A" w:rsidP="00AF50EF">
            <w:pPr>
              <w:pStyle w:val="BayerBodyTextFull"/>
              <w:keepNext/>
              <w:spacing w:before="0" w:after="0"/>
              <w:jc w:val="center"/>
              <w:rPr>
                <w:sz w:val="22"/>
                <w:szCs w:val="22"/>
              </w:rPr>
            </w:pPr>
            <w:r w:rsidRPr="00497852">
              <w:rPr>
                <w:sz w:val="22"/>
                <w:szCs w:val="22"/>
              </w:rPr>
              <w:t>9 (3,6</w:t>
            </w:r>
            <w:r w:rsidR="00146931" w:rsidRPr="00497852">
              <w:rPr>
                <w:sz w:val="22"/>
                <w:szCs w:val="22"/>
              </w:rPr>
              <w:t>%</w:t>
            </w:r>
            <w:r w:rsidRPr="00497852">
              <w:rPr>
                <w:sz w:val="22"/>
                <w:szCs w:val="22"/>
              </w:rPr>
              <w:t>)</w:t>
            </w:r>
          </w:p>
        </w:tc>
        <w:tc>
          <w:tcPr>
            <w:tcW w:w="1984" w:type="dxa"/>
            <w:tcMar>
              <w:top w:w="0" w:type="dxa"/>
              <w:left w:w="108" w:type="dxa"/>
              <w:bottom w:w="0" w:type="dxa"/>
              <w:right w:w="108" w:type="dxa"/>
            </w:tcMar>
          </w:tcPr>
          <w:p w14:paraId="6CFDB4ED" w14:textId="77777777" w:rsidR="0043416A" w:rsidRPr="00497852" w:rsidRDefault="0043416A" w:rsidP="00AF50EF">
            <w:pPr>
              <w:pStyle w:val="BayerBodyTextFull"/>
              <w:keepNext/>
              <w:spacing w:before="0" w:after="0"/>
              <w:rPr>
                <w:sz w:val="22"/>
                <w:szCs w:val="22"/>
              </w:rPr>
            </w:pPr>
            <w:r w:rsidRPr="00497852">
              <w:rPr>
                <w:sz w:val="22"/>
                <w:szCs w:val="22"/>
              </w:rPr>
              <w:t>18 (14,4</w:t>
            </w:r>
            <w:r w:rsidR="00146931" w:rsidRPr="00497852">
              <w:rPr>
                <w:sz w:val="22"/>
                <w:szCs w:val="22"/>
              </w:rPr>
              <w:t>%</w:t>
            </w:r>
            <w:r w:rsidRPr="00497852">
              <w:rPr>
                <w:sz w:val="22"/>
                <w:szCs w:val="22"/>
              </w:rPr>
              <w:t>)</w:t>
            </w:r>
          </w:p>
        </w:tc>
        <w:tc>
          <w:tcPr>
            <w:tcW w:w="1985" w:type="dxa"/>
          </w:tcPr>
          <w:p w14:paraId="5C12E8B5" w14:textId="77777777" w:rsidR="0043416A" w:rsidRPr="00497852" w:rsidRDefault="0043416A" w:rsidP="00AF50EF">
            <w:pPr>
              <w:pStyle w:val="BayerBodyTextFull"/>
              <w:keepNext/>
              <w:spacing w:before="0" w:after="0"/>
              <w:jc w:val="center"/>
              <w:rPr>
                <w:sz w:val="22"/>
                <w:szCs w:val="22"/>
              </w:rPr>
            </w:pPr>
            <w:r w:rsidRPr="00497852">
              <w:rPr>
                <w:sz w:val="22"/>
                <w:szCs w:val="22"/>
              </w:rPr>
              <w:t>5 (7,9</w:t>
            </w:r>
            <w:r w:rsidR="00146931" w:rsidRPr="00497852">
              <w:rPr>
                <w:sz w:val="22"/>
                <w:szCs w:val="22"/>
              </w:rPr>
              <w:t>%</w:t>
            </w:r>
            <w:r w:rsidRPr="00497852">
              <w:rPr>
                <w:sz w:val="22"/>
                <w:szCs w:val="22"/>
              </w:rPr>
              <w:t>)</w:t>
            </w:r>
          </w:p>
        </w:tc>
      </w:tr>
      <w:tr w:rsidR="0043416A" w:rsidRPr="00497852" w14:paraId="0D6C25AE" w14:textId="77777777" w:rsidTr="00003ADF">
        <w:tblPrEx>
          <w:tblCellMar>
            <w:left w:w="0" w:type="dxa"/>
            <w:right w:w="0" w:type="dxa"/>
          </w:tblCellMar>
        </w:tblPrEx>
        <w:tc>
          <w:tcPr>
            <w:tcW w:w="3369" w:type="dxa"/>
            <w:tcMar>
              <w:top w:w="0" w:type="dxa"/>
              <w:left w:w="108" w:type="dxa"/>
              <w:bottom w:w="0" w:type="dxa"/>
              <w:right w:w="108" w:type="dxa"/>
            </w:tcMar>
          </w:tcPr>
          <w:p w14:paraId="43B3085E" w14:textId="77777777" w:rsidR="0043416A" w:rsidRPr="00497852" w:rsidRDefault="0043416A" w:rsidP="00AF50EF">
            <w:pPr>
              <w:pStyle w:val="BayerBodyTextFull"/>
              <w:keepNext/>
              <w:spacing w:before="0" w:after="0"/>
              <w:rPr>
                <w:sz w:val="22"/>
                <w:szCs w:val="22"/>
              </w:rPr>
            </w:pPr>
            <w:r w:rsidRPr="00497852">
              <w:rPr>
                <w:sz w:val="22"/>
                <w:szCs w:val="22"/>
              </w:rPr>
              <w:t>Wartość p</w:t>
            </w:r>
          </w:p>
        </w:tc>
        <w:tc>
          <w:tcPr>
            <w:tcW w:w="4110" w:type="dxa"/>
            <w:gridSpan w:val="2"/>
          </w:tcPr>
          <w:p w14:paraId="4654DEBB" w14:textId="77777777" w:rsidR="0043416A" w:rsidRPr="00497852" w:rsidRDefault="0043416A" w:rsidP="00AF50EF">
            <w:pPr>
              <w:pStyle w:val="BayerBodyTextFull"/>
              <w:keepNext/>
              <w:spacing w:before="0" w:after="0"/>
              <w:jc w:val="center"/>
              <w:rPr>
                <w:sz w:val="22"/>
                <w:szCs w:val="22"/>
              </w:rPr>
            </w:pPr>
            <w:r w:rsidRPr="00497852">
              <w:rPr>
                <w:sz w:val="22"/>
                <w:szCs w:val="22"/>
              </w:rPr>
              <w:t>0,0033</w:t>
            </w:r>
          </w:p>
        </w:tc>
        <w:tc>
          <w:tcPr>
            <w:tcW w:w="1985" w:type="dxa"/>
          </w:tcPr>
          <w:p w14:paraId="40F18AF1" w14:textId="77777777" w:rsidR="0043416A" w:rsidRPr="00497852" w:rsidRDefault="0043416A" w:rsidP="00AF50EF">
            <w:pPr>
              <w:pStyle w:val="BayerBodyTextFull"/>
              <w:keepNext/>
              <w:spacing w:before="0" w:after="0"/>
              <w:jc w:val="center"/>
              <w:rPr>
                <w:sz w:val="22"/>
                <w:szCs w:val="22"/>
              </w:rPr>
            </w:pPr>
          </w:p>
        </w:tc>
      </w:tr>
    </w:tbl>
    <w:p w14:paraId="08EE4DCB" w14:textId="77777777" w:rsidR="0043416A" w:rsidRPr="00497852" w:rsidRDefault="0043416A" w:rsidP="00AF50EF">
      <w:pPr>
        <w:pStyle w:val="BayerBodyTextFull"/>
        <w:spacing w:before="0" w:after="0"/>
        <w:rPr>
          <w:sz w:val="22"/>
          <w:szCs w:val="22"/>
        </w:rPr>
      </w:pPr>
    </w:p>
    <w:p w14:paraId="392B2675" w14:textId="77777777" w:rsidR="00146931" w:rsidRPr="00497852" w:rsidRDefault="00146931" w:rsidP="00AF50EF">
      <w:pPr>
        <w:pStyle w:val="BayerBodyTextFull"/>
        <w:spacing w:before="0" w:after="0"/>
        <w:rPr>
          <w:color w:val="000000"/>
          <w:sz w:val="22"/>
        </w:rPr>
      </w:pPr>
      <w:r w:rsidRPr="00497852">
        <w:rPr>
          <w:sz w:val="22"/>
        </w:rPr>
        <w:t xml:space="preserve">U pacjentów leczonych </w:t>
      </w:r>
      <w:r w:rsidR="00CF09BE" w:rsidRPr="00497852">
        <w:rPr>
          <w:sz w:val="22"/>
        </w:rPr>
        <w:t>riocyguat</w:t>
      </w:r>
      <w:r w:rsidRPr="00497852">
        <w:rPr>
          <w:sz w:val="22"/>
        </w:rPr>
        <w:t>em występowało istotne opóźnienie czasu do wystąpienia pogorszenia stanu klinicznego w porównaniu z pacjentami leczonymi placebo (p=0,0046; stratyfikowany test log</w:t>
      </w:r>
      <w:r w:rsidRPr="00497852">
        <w:rPr>
          <w:sz w:val="22"/>
          <w:szCs w:val="22"/>
        </w:rPr>
        <w:noBreakHyphen/>
      </w:r>
      <w:r w:rsidRPr="00497852">
        <w:rPr>
          <w:sz w:val="22"/>
        </w:rPr>
        <w:t>rank)</w:t>
      </w:r>
      <w:r w:rsidR="00C273EA" w:rsidRPr="00497852">
        <w:t xml:space="preserve"> (</w:t>
      </w:r>
      <w:r w:rsidR="00C273EA" w:rsidRPr="00497852">
        <w:rPr>
          <w:sz w:val="22"/>
        </w:rPr>
        <w:t>patrz tabela</w:t>
      </w:r>
      <w:r w:rsidR="00917CEE" w:rsidRPr="00497852">
        <w:rPr>
          <w:sz w:val="22"/>
        </w:rPr>
        <w:t> </w:t>
      </w:r>
      <w:r w:rsidR="00C20B73" w:rsidRPr="00497852">
        <w:rPr>
          <w:sz w:val="22"/>
        </w:rPr>
        <w:t>7</w:t>
      </w:r>
      <w:r w:rsidR="00C273EA" w:rsidRPr="00497852">
        <w:rPr>
          <w:sz w:val="22"/>
        </w:rPr>
        <w:t>).</w:t>
      </w:r>
    </w:p>
    <w:p w14:paraId="476F3BCF" w14:textId="77777777" w:rsidR="00146931" w:rsidRPr="00497852" w:rsidRDefault="00146931" w:rsidP="00AF50EF">
      <w:pPr>
        <w:pStyle w:val="BayerBodyTextFull"/>
        <w:spacing w:before="0" w:after="0"/>
        <w:rPr>
          <w:color w:val="000000"/>
          <w:sz w:val="22"/>
          <w:szCs w:val="22"/>
        </w:rPr>
      </w:pPr>
    </w:p>
    <w:p w14:paraId="11563DDB" w14:textId="77777777" w:rsidR="00D707E2" w:rsidRPr="00497852" w:rsidRDefault="00630BB9" w:rsidP="00AF50EF">
      <w:pPr>
        <w:keepNext/>
        <w:spacing w:line="240" w:lineRule="auto"/>
      </w:pPr>
      <w:r w:rsidRPr="00497852">
        <w:rPr>
          <w:b/>
        </w:rPr>
        <w:t>Tabela </w:t>
      </w:r>
      <w:r w:rsidR="00FE1B79" w:rsidRPr="00497852">
        <w:rPr>
          <w:b/>
        </w:rPr>
        <w:t>7</w:t>
      </w:r>
      <w:r w:rsidRPr="00497852">
        <w:rPr>
          <w:b/>
        </w:rPr>
        <w:t>:</w:t>
      </w:r>
      <w:r w:rsidRPr="00497852">
        <w:t xml:space="preserve"> Wpływ </w:t>
      </w:r>
      <w:r w:rsidR="00CF09BE" w:rsidRPr="00497852">
        <w:t>riocyguat</w:t>
      </w:r>
      <w:r w:rsidRPr="00497852">
        <w:t>u w badaniu PATENT</w:t>
      </w:r>
      <w:r w:rsidR="007E38E0" w:rsidRPr="00497852">
        <w:noBreakHyphen/>
      </w:r>
      <w:r w:rsidRPr="00497852">
        <w:t>1 na incydenty pogorszenia stanu klinicznego</w:t>
      </w:r>
    </w:p>
    <w:p w14:paraId="348FC33D" w14:textId="77777777" w:rsidR="005248C9" w:rsidRPr="00497852" w:rsidRDefault="005248C9" w:rsidP="00AF50EF">
      <w:pPr>
        <w:keepNext/>
        <w:spacing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795"/>
        <w:gridCol w:w="1749"/>
        <w:gridCol w:w="1842"/>
      </w:tblGrid>
      <w:tr w:rsidR="00146931" w:rsidRPr="00497852" w14:paraId="3E11D8DF" w14:textId="77777777" w:rsidTr="00487899">
        <w:tc>
          <w:tcPr>
            <w:tcW w:w="3794" w:type="dxa"/>
          </w:tcPr>
          <w:p w14:paraId="0A41DC59" w14:textId="77777777" w:rsidR="00146931" w:rsidRPr="00497852" w:rsidRDefault="00146931" w:rsidP="00AF50EF">
            <w:pPr>
              <w:pStyle w:val="BayerBodyTextFull"/>
              <w:keepNext/>
              <w:spacing w:before="0" w:after="0"/>
              <w:jc w:val="center"/>
              <w:rPr>
                <w:b/>
                <w:sz w:val="22"/>
                <w:szCs w:val="22"/>
              </w:rPr>
            </w:pPr>
            <w:r w:rsidRPr="00497852">
              <w:rPr>
                <w:b/>
                <w:sz w:val="22"/>
                <w:szCs w:val="22"/>
              </w:rPr>
              <w:t>Incydenty pogorszenia stanu klinicznego</w:t>
            </w:r>
          </w:p>
        </w:tc>
        <w:tc>
          <w:tcPr>
            <w:tcW w:w="1795" w:type="dxa"/>
          </w:tcPr>
          <w:p w14:paraId="1BAEE600" w14:textId="77777777" w:rsidR="00146931" w:rsidRPr="00497852" w:rsidRDefault="00CF09BE" w:rsidP="00AF50EF">
            <w:pPr>
              <w:pStyle w:val="BayerBodyTextFull"/>
              <w:keepNext/>
              <w:spacing w:before="0" w:after="0"/>
              <w:jc w:val="center"/>
              <w:rPr>
                <w:b/>
                <w:sz w:val="22"/>
                <w:szCs w:val="22"/>
              </w:rPr>
            </w:pPr>
            <w:r w:rsidRPr="00497852">
              <w:rPr>
                <w:b/>
                <w:sz w:val="22"/>
                <w:szCs w:val="22"/>
              </w:rPr>
              <w:t>Riocyguat</w:t>
            </w:r>
            <w:r w:rsidR="00116A7E" w:rsidRPr="00497852">
              <w:rPr>
                <w:b/>
                <w:sz w:val="22"/>
                <w:szCs w:val="22"/>
              </w:rPr>
              <w:t xml:space="preserve"> IDT</w:t>
            </w:r>
          </w:p>
          <w:p w14:paraId="1FBA5329" w14:textId="77777777" w:rsidR="00146931" w:rsidRPr="00497852" w:rsidRDefault="00146931" w:rsidP="00AF50EF">
            <w:pPr>
              <w:pStyle w:val="BayerBodyTextFull"/>
              <w:keepNext/>
              <w:spacing w:before="0" w:after="0"/>
              <w:jc w:val="center"/>
              <w:rPr>
                <w:b/>
                <w:sz w:val="22"/>
                <w:szCs w:val="22"/>
              </w:rPr>
            </w:pPr>
            <w:r w:rsidRPr="00497852">
              <w:rPr>
                <w:b/>
                <w:sz w:val="22"/>
                <w:szCs w:val="22"/>
              </w:rPr>
              <w:t>(n=254)</w:t>
            </w:r>
          </w:p>
        </w:tc>
        <w:tc>
          <w:tcPr>
            <w:tcW w:w="1749" w:type="dxa"/>
          </w:tcPr>
          <w:p w14:paraId="4A151879" w14:textId="77777777" w:rsidR="00146931" w:rsidRPr="00497852" w:rsidRDefault="00146931" w:rsidP="00AF50EF">
            <w:pPr>
              <w:pStyle w:val="BayerBodyTextFull"/>
              <w:keepNext/>
              <w:spacing w:before="0" w:after="0"/>
              <w:jc w:val="center"/>
              <w:rPr>
                <w:b/>
                <w:sz w:val="22"/>
                <w:szCs w:val="22"/>
              </w:rPr>
            </w:pPr>
            <w:r w:rsidRPr="00497852">
              <w:rPr>
                <w:b/>
                <w:sz w:val="22"/>
                <w:szCs w:val="22"/>
              </w:rPr>
              <w:t>Placebo</w:t>
            </w:r>
          </w:p>
          <w:p w14:paraId="2658A5DC" w14:textId="77777777" w:rsidR="00146931" w:rsidRPr="00497852" w:rsidRDefault="00146931" w:rsidP="00AF50EF">
            <w:pPr>
              <w:pStyle w:val="BayerBodyTextFull"/>
              <w:keepNext/>
              <w:spacing w:before="0" w:after="0"/>
              <w:jc w:val="center"/>
              <w:rPr>
                <w:b/>
                <w:sz w:val="22"/>
                <w:szCs w:val="22"/>
              </w:rPr>
            </w:pPr>
            <w:r w:rsidRPr="00497852">
              <w:rPr>
                <w:b/>
                <w:sz w:val="22"/>
                <w:szCs w:val="22"/>
              </w:rPr>
              <w:t>(n=126)</w:t>
            </w:r>
          </w:p>
        </w:tc>
        <w:tc>
          <w:tcPr>
            <w:tcW w:w="1842" w:type="dxa"/>
          </w:tcPr>
          <w:p w14:paraId="31DFC2D6" w14:textId="77777777" w:rsidR="00146931" w:rsidRPr="00497852" w:rsidRDefault="00CF09BE" w:rsidP="00AF50EF">
            <w:pPr>
              <w:pStyle w:val="BayerBodyTextFull"/>
              <w:keepNext/>
              <w:spacing w:before="0" w:after="0"/>
              <w:jc w:val="center"/>
              <w:rPr>
                <w:b/>
                <w:sz w:val="22"/>
                <w:szCs w:val="22"/>
              </w:rPr>
            </w:pPr>
            <w:r w:rsidRPr="00497852">
              <w:rPr>
                <w:b/>
                <w:sz w:val="22"/>
                <w:szCs w:val="22"/>
              </w:rPr>
              <w:t>Riocyguat</w:t>
            </w:r>
            <w:r w:rsidR="00116A7E" w:rsidRPr="00497852">
              <w:rPr>
                <w:b/>
                <w:sz w:val="22"/>
                <w:szCs w:val="22"/>
              </w:rPr>
              <w:t xml:space="preserve"> CT</w:t>
            </w:r>
          </w:p>
          <w:p w14:paraId="70426461" w14:textId="77777777" w:rsidR="00146931" w:rsidRPr="00497852" w:rsidRDefault="00146931" w:rsidP="00AF50EF">
            <w:pPr>
              <w:pStyle w:val="BayerBodyTextFull"/>
              <w:keepNext/>
              <w:spacing w:before="0" w:after="0"/>
              <w:jc w:val="center"/>
              <w:rPr>
                <w:b/>
                <w:sz w:val="22"/>
                <w:szCs w:val="22"/>
              </w:rPr>
            </w:pPr>
            <w:r w:rsidRPr="00497852">
              <w:rPr>
                <w:b/>
                <w:sz w:val="22"/>
                <w:szCs w:val="22"/>
              </w:rPr>
              <w:t>(n=63)</w:t>
            </w:r>
          </w:p>
        </w:tc>
      </w:tr>
      <w:tr w:rsidR="00146931" w:rsidRPr="00497852" w14:paraId="7336B00F" w14:textId="77777777" w:rsidTr="00146931">
        <w:tc>
          <w:tcPr>
            <w:tcW w:w="3794" w:type="dxa"/>
          </w:tcPr>
          <w:p w14:paraId="4DB9B1C3" w14:textId="77777777" w:rsidR="00146931" w:rsidRPr="00497852" w:rsidRDefault="00146931" w:rsidP="00AF50EF">
            <w:pPr>
              <w:pStyle w:val="BayerBodyTextFull"/>
              <w:keepNext/>
              <w:spacing w:before="0" w:after="0"/>
              <w:rPr>
                <w:sz w:val="22"/>
                <w:szCs w:val="22"/>
              </w:rPr>
            </w:pPr>
            <w:r w:rsidRPr="00497852">
              <w:rPr>
                <w:sz w:val="22"/>
                <w:szCs w:val="22"/>
              </w:rPr>
              <w:t>Pacjenci z pogorszeniem stanu klinicznego</w:t>
            </w:r>
          </w:p>
        </w:tc>
        <w:tc>
          <w:tcPr>
            <w:tcW w:w="1795" w:type="dxa"/>
          </w:tcPr>
          <w:p w14:paraId="67E55C01" w14:textId="77777777" w:rsidR="00146931" w:rsidRPr="00497852" w:rsidRDefault="00146931" w:rsidP="00AF50EF">
            <w:pPr>
              <w:pStyle w:val="BayerBodyTextFull"/>
              <w:keepNext/>
              <w:spacing w:before="0" w:after="0"/>
              <w:jc w:val="center"/>
              <w:rPr>
                <w:sz w:val="22"/>
                <w:szCs w:val="22"/>
              </w:rPr>
            </w:pPr>
            <w:r w:rsidRPr="00497852">
              <w:rPr>
                <w:sz w:val="22"/>
                <w:szCs w:val="22"/>
              </w:rPr>
              <w:t>3 (1,2%)</w:t>
            </w:r>
          </w:p>
        </w:tc>
        <w:tc>
          <w:tcPr>
            <w:tcW w:w="1749" w:type="dxa"/>
          </w:tcPr>
          <w:p w14:paraId="65078E38" w14:textId="77777777" w:rsidR="00146931" w:rsidRPr="00497852" w:rsidRDefault="00146931" w:rsidP="00AF50EF">
            <w:pPr>
              <w:pStyle w:val="BayerBodyTextFull"/>
              <w:keepNext/>
              <w:spacing w:before="0" w:after="0"/>
              <w:jc w:val="center"/>
              <w:rPr>
                <w:sz w:val="22"/>
                <w:szCs w:val="22"/>
              </w:rPr>
            </w:pPr>
            <w:r w:rsidRPr="00497852">
              <w:rPr>
                <w:sz w:val="22"/>
                <w:szCs w:val="22"/>
              </w:rPr>
              <w:t>8 (6,3%)</w:t>
            </w:r>
          </w:p>
        </w:tc>
        <w:tc>
          <w:tcPr>
            <w:tcW w:w="1842" w:type="dxa"/>
          </w:tcPr>
          <w:p w14:paraId="6DE7DDD9" w14:textId="77777777" w:rsidR="00146931" w:rsidRPr="00497852" w:rsidRDefault="00146931" w:rsidP="00AF50EF">
            <w:pPr>
              <w:pStyle w:val="BayerBodyTextFull"/>
              <w:keepNext/>
              <w:spacing w:before="0" w:after="0"/>
              <w:jc w:val="center"/>
              <w:rPr>
                <w:sz w:val="22"/>
                <w:szCs w:val="22"/>
              </w:rPr>
            </w:pPr>
            <w:r w:rsidRPr="00497852">
              <w:rPr>
                <w:sz w:val="22"/>
                <w:szCs w:val="22"/>
              </w:rPr>
              <w:t>2 (3,2%)</w:t>
            </w:r>
            <w:r w:rsidRPr="00497852">
              <w:rPr>
                <w:strike/>
                <w:sz w:val="22"/>
                <w:szCs w:val="22"/>
              </w:rPr>
              <w:t>*</w:t>
            </w:r>
          </w:p>
        </w:tc>
      </w:tr>
      <w:tr w:rsidR="00146931" w:rsidRPr="00497852" w14:paraId="03A9EC69" w14:textId="77777777" w:rsidTr="00146931">
        <w:tc>
          <w:tcPr>
            <w:tcW w:w="3794" w:type="dxa"/>
          </w:tcPr>
          <w:p w14:paraId="140D34C0" w14:textId="77777777" w:rsidR="00146931" w:rsidRPr="00497852" w:rsidRDefault="00146931" w:rsidP="00AF50EF">
            <w:pPr>
              <w:pStyle w:val="BayerBodyTextFull"/>
              <w:keepNext/>
              <w:tabs>
                <w:tab w:val="left" w:pos="142"/>
              </w:tabs>
              <w:spacing w:before="0" w:after="0"/>
              <w:rPr>
                <w:sz w:val="22"/>
                <w:szCs w:val="22"/>
              </w:rPr>
            </w:pPr>
            <w:r w:rsidRPr="00497852">
              <w:rPr>
                <w:sz w:val="22"/>
                <w:szCs w:val="22"/>
              </w:rPr>
              <w:tab/>
              <w:t>Zgon</w:t>
            </w:r>
          </w:p>
        </w:tc>
        <w:tc>
          <w:tcPr>
            <w:tcW w:w="1795" w:type="dxa"/>
          </w:tcPr>
          <w:p w14:paraId="59AD629F" w14:textId="77777777" w:rsidR="00146931" w:rsidRPr="00497852" w:rsidRDefault="00146931" w:rsidP="00AF50EF">
            <w:pPr>
              <w:pStyle w:val="BayerBodyTextFull"/>
              <w:keepNext/>
              <w:spacing w:before="0" w:after="0"/>
              <w:jc w:val="center"/>
              <w:rPr>
                <w:sz w:val="22"/>
                <w:szCs w:val="22"/>
              </w:rPr>
            </w:pPr>
            <w:r w:rsidRPr="00497852">
              <w:rPr>
                <w:sz w:val="22"/>
                <w:szCs w:val="22"/>
              </w:rPr>
              <w:t>2 (0,8%)</w:t>
            </w:r>
          </w:p>
        </w:tc>
        <w:tc>
          <w:tcPr>
            <w:tcW w:w="1749" w:type="dxa"/>
          </w:tcPr>
          <w:p w14:paraId="6BAD426E" w14:textId="77777777" w:rsidR="00146931" w:rsidRPr="00497852" w:rsidRDefault="00146931" w:rsidP="00AF50EF">
            <w:pPr>
              <w:pStyle w:val="BayerBodyTextFull"/>
              <w:keepNext/>
              <w:spacing w:before="0" w:after="0"/>
              <w:jc w:val="center"/>
              <w:rPr>
                <w:sz w:val="22"/>
                <w:szCs w:val="22"/>
              </w:rPr>
            </w:pPr>
            <w:r w:rsidRPr="00497852">
              <w:rPr>
                <w:sz w:val="22"/>
                <w:szCs w:val="22"/>
              </w:rPr>
              <w:t>3 (2,4%)</w:t>
            </w:r>
          </w:p>
        </w:tc>
        <w:tc>
          <w:tcPr>
            <w:tcW w:w="1842" w:type="dxa"/>
          </w:tcPr>
          <w:p w14:paraId="70DA598A" w14:textId="77777777" w:rsidR="00146931" w:rsidRPr="00497852" w:rsidRDefault="00146931" w:rsidP="00AF50EF">
            <w:pPr>
              <w:pStyle w:val="BayerBodyTextFull"/>
              <w:keepNext/>
              <w:spacing w:before="0" w:after="0"/>
              <w:jc w:val="center"/>
              <w:rPr>
                <w:sz w:val="22"/>
                <w:szCs w:val="22"/>
              </w:rPr>
            </w:pPr>
            <w:r w:rsidRPr="00497852">
              <w:rPr>
                <w:sz w:val="22"/>
                <w:szCs w:val="22"/>
              </w:rPr>
              <w:t>1 (1,6%)</w:t>
            </w:r>
          </w:p>
        </w:tc>
      </w:tr>
      <w:tr w:rsidR="00146931" w:rsidRPr="00497852" w14:paraId="330D119F" w14:textId="77777777" w:rsidTr="00146931">
        <w:tc>
          <w:tcPr>
            <w:tcW w:w="3794" w:type="dxa"/>
          </w:tcPr>
          <w:p w14:paraId="28DF3390" w14:textId="77777777" w:rsidR="00146931" w:rsidRPr="00497852" w:rsidRDefault="00146931" w:rsidP="00AF50EF">
            <w:pPr>
              <w:pStyle w:val="BayerBodyTextFull"/>
              <w:keepNext/>
              <w:tabs>
                <w:tab w:val="left" w:pos="142"/>
              </w:tabs>
              <w:spacing w:before="0" w:after="0"/>
              <w:rPr>
                <w:sz w:val="22"/>
                <w:szCs w:val="22"/>
              </w:rPr>
            </w:pPr>
            <w:r w:rsidRPr="00497852">
              <w:rPr>
                <w:sz w:val="22"/>
                <w:szCs w:val="22"/>
              </w:rPr>
              <w:tab/>
              <w:t>Hospitalizacje z powodu PH</w:t>
            </w:r>
          </w:p>
        </w:tc>
        <w:tc>
          <w:tcPr>
            <w:tcW w:w="1795" w:type="dxa"/>
          </w:tcPr>
          <w:p w14:paraId="15C9F6BA" w14:textId="77777777" w:rsidR="00146931" w:rsidRPr="00497852" w:rsidRDefault="00146931" w:rsidP="00AF50EF">
            <w:pPr>
              <w:pStyle w:val="BayerBodyTextFull"/>
              <w:keepNext/>
              <w:spacing w:before="0" w:after="0"/>
              <w:jc w:val="center"/>
              <w:rPr>
                <w:sz w:val="22"/>
                <w:szCs w:val="22"/>
              </w:rPr>
            </w:pPr>
            <w:r w:rsidRPr="00497852">
              <w:rPr>
                <w:sz w:val="22"/>
                <w:szCs w:val="22"/>
              </w:rPr>
              <w:t>1 (0,4%)</w:t>
            </w:r>
          </w:p>
        </w:tc>
        <w:tc>
          <w:tcPr>
            <w:tcW w:w="1749" w:type="dxa"/>
          </w:tcPr>
          <w:p w14:paraId="000B0821" w14:textId="77777777" w:rsidR="00146931" w:rsidRPr="00497852" w:rsidRDefault="00146931" w:rsidP="00AF50EF">
            <w:pPr>
              <w:pStyle w:val="BayerBodyTextFull"/>
              <w:keepNext/>
              <w:spacing w:before="0" w:after="0"/>
              <w:jc w:val="center"/>
              <w:rPr>
                <w:sz w:val="22"/>
                <w:szCs w:val="22"/>
              </w:rPr>
            </w:pPr>
            <w:r w:rsidRPr="00497852">
              <w:rPr>
                <w:sz w:val="22"/>
                <w:szCs w:val="22"/>
              </w:rPr>
              <w:t>4 (3,2%)</w:t>
            </w:r>
          </w:p>
        </w:tc>
        <w:tc>
          <w:tcPr>
            <w:tcW w:w="1842" w:type="dxa"/>
          </w:tcPr>
          <w:p w14:paraId="42438333" w14:textId="77777777" w:rsidR="00146931" w:rsidRPr="00497852" w:rsidRDefault="00146931" w:rsidP="00AF50EF">
            <w:pPr>
              <w:pStyle w:val="BayerBodyTextFull"/>
              <w:keepNext/>
              <w:spacing w:before="0" w:after="0"/>
              <w:jc w:val="center"/>
              <w:rPr>
                <w:sz w:val="22"/>
                <w:szCs w:val="22"/>
              </w:rPr>
            </w:pPr>
            <w:r w:rsidRPr="00497852">
              <w:rPr>
                <w:sz w:val="22"/>
                <w:szCs w:val="22"/>
              </w:rPr>
              <w:t>0</w:t>
            </w:r>
          </w:p>
        </w:tc>
      </w:tr>
      <w:tr w:rsidR="00146931" w:rsidRPr="00497852" w14:paraId="326DD0DD" w14:textId="77777777" w:rsidTr="00146931">
        <w:tc>
          <w:tcPr>
            <w:tcW w:w="3794" w:type="dxa"/>
          </w:tcPr>
          <w:p w14:paraId="1769DCED" w14:textId="77777777" w:rsidR="00146931" w:rsidRPr="00497852" w:rsidRDefault="00146931" w:rsidP="00AF50EF">
            <w:pPr>
              <w:pStyle w:val="BayerBodyTextFull"/>
              <w:keepNext/>
              <w:tabs>
                <w:tab w:val="left" w:pos="142"/>
              </w:tabs>
              <w:spacing w:before="0" w:after="0"/>
              <w:rPr>
                <w:sz w:val="22"/>
                <w:szCs w:val="22"/>
              </w:rPr>
            </w:pPr>
            <w:r w:rsidRPr="00497852">
              <w:rPr>
                <w:sz w:val="22"/>
                <w:szCs w:val="22"/>
              </w:rPr>
              <w:tab/>
              <w:t>Zmniejszenie dystansu w teście 6MWD z powodu PH</w:t>
            </w:r>
          </w:p>
        </w:tc>
        <w:tc>
          <w:tcPr>
            <w:tcW w:w="1795" w:type="dxa"/>
          </w:tcPr>
          <w:p w14:paraId="534D339B" w14:textId="77777777" w:rsidR="00146931" w:rsidRPr="00497852" w:rsidRDefault="00146931" w:rsidP="00AF50EF">
            <w:pPr>
              <w:pStyle w:val="BayerBodyTextFull"/>
              <w:keepNext/>
              <w:spacing w:before="0" w:after="0"/>
              <w:jc w:val="center"/>
              <w:rPr>
                <w:sz w:val="22"/>
                <w:szCs w:val="22"/>
              </w:rPr>
            </w:pPr>
            <w:r w:rsidRPr="00497852">
              <w:rPr>
                <w:sz w:val="22"/>
                <w:szCs w:val="22"/>
              </w:rPr>
              <w:t>1 (0,4%)</w:t>
            </w:r>
          </w:p>
        </w:tc>
        <w:tc>
          <w:tcPr>
            <w:tcW w:w="1749" w:type="dxa"/>
          </w:tcPr>
          <w:p w14:paraId="53C1B466" w14:textId="77777777" w:rsidR="00146931" w:rsidRPr="00497852" w:rsidRDefault="00146931" w:rsidP="00AF50EF">
            <w:pPr>
              <w:pStyle w:val="BayerBodyTextFull"/>
              <w:keepNext/>
              <w:spacing w:before="0" w:after="0"/>
              <w:jc w:val="center"/>
              <w:rPr>
                <w:sz w:val="22"/>
                <w:szCs w:val="22"/>
              </w:rPr>
            </w:pPr>
            <w:r w:rsidRPr="00497852">
              <w:rPr>
                <w:sz w:val="22"/>
                <w:szCs w:val="22"/>
              </w:rPr>
              <w:t>2 (1,6%)</w:t>
            </w:r>
          </w:p>
        </w:tc>
        <w:tc>
          <w:tcPr>
            <w:tcW w:w="1842" w:type="dxa"/>
          </w:tcPr>
          <w:p w14:paraId="493286E5" w14:textId="77777777" w:rsidR="00146931" w:rsidRPr="00497852" w:rsidRDefault="00146931" w:rsidP="00AF50EF">
            <w:pPr>
              <w:pStyle w:val="BayerBodyTextFull"/>
              <w:keepNext/>
              <w:spacing w:before="0" w:after="0"/>
              <w:jc w:val="center"/>
              <w:rPr>
                <w:sz w:val="22"/>
                <w:szCs w:val="22"/>
              </w:rPr>
            </w:pPr>
            <w:r w:rsidRPr="00497852">
              <w:rPr>
                <w:sz w:val="22"/>
                <w:szCs w:val="22"/>
              </w:rPr>
              <w:t>1 (1,6%)</w:t>
            </w:r>
          </w:p>
        </w:tc>
      </w:tr>
      <w:tr w:rsidR="00146931" w:rsidRPr="00497852" w14:paraId="705544C2" w14:textId="77777777" w:rsidTr="00146931">
        <w:tc>
          <w:tcPr>
            <w:tcW w:w="3794" w:type="dxa"/>
          </w:tcPr>
          <w:p w14:paraId="39F287AD" w14:textId="77777777" w:rsidR="00146931" w:rsidRPr="00497852" w:rsidRDefault="00146931" w:rsidP="00AF50EF">
            <w:pPr>
              <w:pStyle w:val="BayerBodyTextFull"/>
              <w:keepNext/>
              <w:tabs>
                <w:tab w:val="left" w:pos="142"/>
              </w:tabs>
              <w:spacing w:before="0" w:after="0"/>
              <w:ind w:left="142" w:hanging="142"/>
              <w:rPr>
                <w:sz w:val="22"/>
                <w:szCs w:val="22"/>
              </w:rPr>
            </w:pPr>
            <w:r w:rsidRPr="00497852">
              <w:rPr>
                <w:sz w:val="22"/>
                <w:szCs w:val="22"/>
              </w:rPr>
              <w:tab/>
              <w:t>Stałe pogorszenie klasy czynnościowej z powodu PH</w:t>
            </w:r>
          </w:p>
        </w:tc>
        <w:tc>
          <w:tcPr>
            <w:tcW w:w="1795" w:type="dxa"/>
          </w:tcPr>
          <w:p w14:paraId="284BC613" w14:textId="77777777" w:rsidR="00146931" w:rsidRPr="00497852" w:rsidRDefault="00146931" w:rsidP="00AF50EF">
            <w:pPr>
              <w:pStyle w:val="BayerBodyTextFull"/>
              <w:keepNext/>
              <w:spacing w:before="0" w:after="0"/>
              <w:jc w:val="center"/>
              <w:rPr>
                <w:sz w:val="22"/>
                <w:szCs w:val="22"/>
              </w:rPr>
            </w:pPr>
            <w:r w:rsidRPr="00497852">
              <w:rPr>
                <w:sz w:val="22"/>
                <w:szCs w:val="22"/>
              </w:rPr>
              <w:t>0</w:t>
            </w:r>
          </w:p>
        </w:tc>
        <w:tc>
          <w:tcPr>
            <w:tcW w:w="1749" w:type="dxa"/>
          </w:tcPr>
          <w:p w14:paraId="7DFA92A7" w14:textId="77777777" w:rsidR="00146931" w:rsidRPr="00497852" w:rsidRDefault="00146931" w:rsidP="00AF50EF">
            <w:pPr>
              <w:pStyle w:val="BayerBodyTextFull"/>
              <w:keepNext/>
              <w:spacing w:before="0" w:after="0"/>
              <w:jc w:val="center"/>
              <w:rPr>
                <w:sz w:val="22"/>
                <w:szCs w:val="22"/>
              </w:rPr>
            </w:pPr>
            <w:r w:rsidRPr="00497852">
              <w:rPr>
                <w:sz w:val="22"/>
                <w:szCs w:val="22"/>
              </w:rPr>
              <w:t>1 (0,8%)</w:t>
            </w:r>
          </w:p>
        </w:tc>
        <w:tc>
          <w:tcPr>
            <w:tcW w:w="1842" w:type="dxa"/>
          </w:tcPr>
          <w:p w14:paraId="10D90303" w14:textId="77777777" w:rsidR="00146931" w:rsidRPr="00497852" w:rsidRDefault="00146931" w:rsidP="00AF50EF">
            <w:pPr>
              <w:pStyle w:val="BayerBodyTextFull"/>
              <w:keepNext/>
              <w:spacing w:before="0" w:after="0"/>
              <w:jc w:val="center"/>
              <w:rPr>
                <w:sz w:val="22"/>
                <w:szCs w:val="22"/>
              </w:rPr>
            </w:pPr>
            <w:r w:rsidRPr="00497852">
              <w:rPr>
                <w:sz w:val="22"/>
                <w:szCs w:val="22"/>
              </w:rPr>
              <w:t>0</w:t>
            </w:r>
          </w:p>
        </w:tc>
      </w:tr>
      <w:tr w:rsidR="00146931" w:rsidRPr="00497852" w14:paraId="4BFC27AB" w14:textId="77777777" w:rsidTr="00146931">
        <w:tc>
          <w:tcPr>
            <w:tcW w:w="3794" w:type="dxa"/>
          </w:tcPr>
          <w:p w14:paraId="123BA8EF" w14:textId="77777777" w:rsidR="00146931" w:rsidRPr="00497852" w:rsidRDefault="00146931" w:rsidP="00AF50EF">
            <w:pPr>
              <w:pStyle w:val="BayerBodyTextFull"/>
              <w:keepNext/>
              <w:tabs>
                <w:tab w:val="left" w:pos="142"/>
              </w:tabs>
              <w:spacing w:before="0" w:after="0"/>
              <w:rPr>
                <w:sz w:val="22"/>
                <w:szCs w:val="22"/>
              </w:rPr>
            </w:pPr>
            <w:r w:rsidRPr="00497852">
              <w:rPr>
                <w:sz w:val="22"/>
                <w:szCs w:val="22"/>
              </w:rPr>
              <w:tab/>
              <w:t>Rozpoczęcie nowego leczenia PH</w:t>
            </w:r>
          </w:p>
        </w:tc>
        <w:tc>
          <w:tcPr>
            <w:tcW w:w="1795" w:type="dxa"/>
          </w:tcPr>
          <w:p w14:paraId="15CCA661" w14:textId="77777777" w:rsidR="00146931" w:rsidRPr="00497852" w:rsidRDefault="00146931" w:rsidP="00AF50EF">
            <w:pPr>
              <w:pStyle w:val="BayerBodyTextFull"/>
              <w:keepNext/>
              <w:spacing w:before="0" w:after="0"/>
              <w:jc w:val="center"/>
              <w:rPr>
                <w:sz w:val="22"/>
                <w:szCs w:val="22"/>
              </w:rPr>
            </w:pPr>
            <w:r w:rsidRPr="00497852">
              <w:rPr>
                <w:sz w:val="22"/>
                <w:szCs w:val="22"/>
              </w:rPr>
              <w:t>1 (0,4%)</w:t>
            </w:r>
          </w:p>
        </w:tc>
        <w:tc>
          <w:tcPr>
            <w:tcW w:w="1749" w:type="dxa"/>
          </w:tcPr>
          <w:p w14:paraId="67178AA3" w14:textId="77777777" w:rsidR="00146931" w:rsidRPr="00497852" w:rsidRDefault="00146931" w:rsidP="00AF50EF">
            <w:pPr>
              <w:pStyle w:val="BayerBodyTextFull"/>
              <w:keepNext/>
              <w:spacing w:before="0" w:after="0"/>
              <w:jc w:val="center"/>
              <w:rPr>
                <w:sz w:val="22"/>
                <w:szCs w:val="22"/>
              </w:rPr>
            </w:pPr>
            <w:r w:rsidRPr="00497852">
              <w:rPr>
                <w:sz w:val="22"/>
                <w:szCs w:val="22"/>
              </w:rPr>
              <w:t>5 (4,0%)</w:t>
            </w:r>
          </w:p>
        </w:tc>
        <w:tc>
          <w:tcPr>
            <w:tcW w:w="1842" w:type="dxa"/>
          </w:tcPr>
          <w:p w14:paraId="0D2E8049" w14:textId="77777777" w:rsidR="00146931" w:rsidRPr="00497852" w:rsidRDefault="00146931" w:rsidP="00AF50EF">
            <w:pPr>
              <w:pStyle w:val="BayerBodyTextFull"/>
              <w:keepNext/>
              <w:spacing w:before="0" w:after="0"/>
              <w:jc w:val="center"/>
              <w:rPr>
                <w:sz w:val="22"/>
                <w:szCs w:val="22"/>
              </w:rPr>
            </w:pPr>
            <w:r w:rsidRPr="00497852">
              <w:rPr>
                <w:sz w:val="22"/>
                <w:szCs w:val="22"/>
              </w:rPr>
              <w:t>1 (1,6%)</w:t>
            </w:r>
          </w:p>
        </w:tc>
      </w:tr>
    </w:tbl>
    <w:p w14:paraId="238A98F9" w14:textId="77777777" w:rsidR="00630BB9" w:rsidRPr="00497852" w:rsidRDefault="00630BB9" w:rsidP="00AF50EF">
      <w:pPr>
        <w:pStyle w:val="BayerBodyTextFull"/>
        <w:spacing w:before="0" w:after="0"/>
        <w:rPr>
          <w:sz w:val="22"/>
          <w:szCs w:val="22"/>
        </w:rPr>
      </w:pPr>
    </w:p>
    <w:p w14:paraId="171B57BC" w14:textId="77777777" w:rsidR="00630BB9" w:rsidRPr="00497852" w:rsidRDefault="00630BB9" w:rsidP="00AF50EF">
      <w:pPr>
        <w:pStyle w:val="BayerBodyTextFull"/>
        <w:spacing w:before="0" w:after="0"/>
        <w:rPr>
          <w:sz w:val="22"/>
          <w:szCs w:val="22"/>
        </w:rPr>
      </w:pPr>
      <w:r w:rsidRPr="00497852">
        <w:rPr>
          <w:sz w:val="22"/>
          <w:szCs w:val="22"/>
        </w:rPr>
        <w:t xml:space="preserve">Pacjenci leczeni </w:t>
      </w:r>
      <w:r w:rsidR="00CF09BE" w:rsidRPr="00497852">
        <w:rPr>
          <w:sz w:val="22"/>
          <w:szCs w:val="22"/>
        </w:rPr>
        <w:t>riocyguat</w:t>
      </w:r>
      <w:r w:rsidRPr="00497852">
        <w:rPr>
          <w:sz w:val="22"/>
          <w:szCs w:val="22"/>
        </w:rPr>
        <w:t xml:space="preserve">em wykazali istotną poprawę stopnia duszności w skali Borga CR 10 (średnia zmiana od wartości początkowej (SD): </w:t>
      </w:r>
      <w:r w:rsidR="00CF09BE" w:rsidRPr="00497852">
        <w:rPr>
          <w:sz w:val="22"/>
          <w:szCs w:val="22"/>
        </w:rPr>
        <w:t>riocyguat</w:t>
      </w:r>
      <w:r w:rsidRPr="00497852">
        <w:rPr>
          <w:sz w:val="22"/>
          <w:szCs w:val="22"/>
        </w:rPr>
        <w:t> </w:t>
      </w:r>
      <w:r w:rsidR="009369D0" w:rsidRPr="00497852">
        <w:rPr>
          <w:sz w:val="22"/>
          <w:szCs w:val="22"/>
        </w:rPr>
        <w:noBreakHyphen/>
      </w:r>
      <w:r w:rsidRPr="00497852">
        <w:rPr>
          <w:sz w:val="22"/>
          <w:szCs w:val="22"/>
        </w:rPr>
        <w:t>0,4 (2), placebo 0,1 (2); p=0,0022).</w:t>
      </w:r>
    </w:p>
    <w:p w14:paraId="0F018185" w14:textId="77777777" w:rsidR="00146931" w:rsidRPr="00497852" w:rsidRDefault="00146931" w:rsidP="00AF50EF">
      <w:pPr>
        <w:pStyle w:val="BayerBodyTextFull"/>
        <w:spacing w:before="0" w:after="0"/>
        <w:rPr>
          <w:sz w:val="22"/>
          <w:szCs w:val="22"/>
        </w:rPr>
      </w:pPr>
    </w:p>
    <w:p w14:paraId="47D283F6" w14:textId="77777777" w:rsidR="00705033" w:rsidRPr="00497852" w:rsidRDefault="00705033" w:rsidP="00AF50EF">
      <w:pPr>
        <w:spacing w:line="240" w:lineRule="auto"/>
        <w:rPr>
          <w:rFonts w:eastAsia="MS Mincho"/>
        </w:rPr>
      </w:pPr>
      <w:r w:rsidRPr="00497852">
        <w:rPr>
          <w:rFonts w:eastAsia="MS Mincho"/>
        </w:rPr>
        <w:t xml:space="preserve">Działania niepożądane prowadzące do przerwania leczenia występowały rzadziej w obu grupach terapeutycznych otrzymujących </w:t>
      </w:r>
      <w:r w:rsidR="00347F7E" w:rsidRPr="00497852">
        <w:rPr>
          <w:rFonts w:eastAsia="MS Mincho"/>
        </w:rPr>
        <w:t xml:space="preserve">riocyguat </w:t>
      </w:r>
      <w:r w:rsidRPr="00497852">
        <w:rPr>
          <w:rFonts w:eastAsia="MS Mincho"/>
        </w:rPr>
        <w:t xml:space="preserve">niż w grupie otrzymującej placebo </w:t>
      </w:r>
      <w:r w:rsidRPr="00497852">
        <w:rPr>
          <w:color w:val="000000"/>
        </w:rPr>
        <w:t>(</w:t>
      </w:r>
      <w:r w:rsidR="00CF09BE" w:rsidRPr="00497852">
        <w:rPr>
          <w:color w:val="000000"/>
        </w:rPr>
        <w:t>riocyguat</w:t>
      </w:r>
      <w:r w:rsidRPr="00497852">
        <w:rPr>
          <w:color w:val="000000"/>
        </w:rPr>
        <w:t xml:space="preserve"> IDT 1,0</w:t>
      </w:r>
      <w:r w:rsidRPr="00497852">
        <w:rPr>
          <w:color w:val="000000"/>
        </w:rPr>
        <w:noBreakHyphen/>
        <w:t xml:space="preserve">2,5 mg 3,1%; </w:t>
      </w:r>
      <w:r w:rsidR="00CF09BE" w:rsidRPr="00497852">
        <w:rPr>
          <w:color w:val="000000"/>
        </w:rPr>
        <w:t>riocyguat</w:t>
      </w:r>
      <w:r w:rsidRPr="00497852">
        <w:rPr>
          <w:color w:val="000000"/>
        </w:rPr>
        <w:t xml:space="preserve"> CT 1,6%; placebo 7,1%).</w:t>
      </w:r>
    </w:p>
    <w:p w14:paraId="721D5A7E" w14:textId="77777777" w:rsidR="00705033" w:rsidRPr="00497852" w:rsidRDefault="00705033" w:rsidP="00AF50EF">
      <w:pPr>
        <w:pStyle w:val="BayerBodyTextFull"/>
        <w:spacing w:before="0" w:after="0"/>
        <w:rPr>
          <w:sz w:val="22"/>
          <w:szCs w:val="22"/>
        </w:rPr>
      </w:pPr>
    </w:p>
    <w:p w14:paraId="6B2583B7" w14:textId="77777777" w:rsidR="00630BB9" w:rsidRPr="00B566AE" w:rsidRDefault="00630BB9" w:rsidP="00AF50EF">
      <w:pPr>
        <w:pStyle w:val="Default"/>
        <w:keepNext/>
        <w:jc w:val="both"/>
        <w:rPr>
          <w:sz w:val="22"/>
          <w:szCs w:val="22"/>
        </w:rPr>
      </w:pPr>
      <w:r w:rsidRPr="00B566AE">
        <w:rPr>
          <w:sz w:val="22"/>
          <w:szCs w:val="22"/>
        </w:rPr>
        <w:t>Leczenie długotrwałe</w:t>
      </w:r>
      <w:r w:rsidR="00FE1B79" w:rsidRPr="00B566AE">
        <w:rPr>
          <w:sz w:val="22"/>
          <w:szCs w:val="22"/>
        </w:rPr>
        <w:t xml:space="preserve"> PAH</w:t>
      </w:r>
    </w:p>
    <w:p w14:paraId="193AEBB5" w14:textId="77777777" w:rsidR="000F6E6C" w:rsidRPr="00497852" w:rsidRDefault="000F6E6C" w:rsidP="00AF50EF">
      <w:pPr>
        <w:pStyle w:val="Default"/>
        <w:keepNext/>
        <w:jc w:val="both"/>
        <w:rPr>
          <w:rFonts w:eastAsia="Times New Roman"/>
          <w:sz w:val="22"/>
          <w:szCs w:val="22"/>
          <w:u w:val="single"/>
        </w:rPr>
      </w:pPr>
    </w:p>
    <w:p w14:paraId="04714BB6" w14:textId="77777777" w:rsidR="0071496A" w:rsidRPr="00497852" w:rsidRDefault="00630BB9" w:rsidP="00370908">
      <w:pPr>
        <w:keepNext/>
      </w:pPr>
      <w:r w:rsidRPr="00497852">
        <w:t>W otwartym badaniu rozszerzonym (PATENT</w:t>
      </w:r>
      <w:r w:rsidR="007E38E0" w:rsidRPr="00497852">
        <w:noBreakHyphen/>
      </w:r>
      <w:r w:rsidRPr="00497852">
        <w:t xml:space="preserve">2) uczestniczyło </w:t>
      </w:r>
      <w:r w:rsidR="00A14701" w:rsidRPr="00497852">
        <w:t>396 </w:t>
      </w:r>
      <w:r w:rsidR="003E2813" w:rsidRPr="00497852">
        <w:t xml:space="preserve">dorosłych </w:t>
      </w:r>
      <w:r w:rsidRPr="00497852">
        <w:t>pacjentów, którzy ukończyli badanie PATENT</w:t>
      </w:r>
      <w:r w:rsidR="007E38E0" w:rsidRPr="00497852">
        <w:noBreakHyphen/>
      </w:r>
      <w:r w:rsidRPr="00497852">
        <w:t xml:space="preserve">1. </w:t>
      </w:r>
    </w:p>
    <w:p w14:paraId="09722723" w14:textId="77777777" w:rsidR="0071496A" w:rsidRPr="00497852" w:rsidRDefault="0071496A" w:rsidP="00370908">
      <w:pPr>
        <w:keepNext/>
      </w:pPr>
    </w:p>
    <w:p w14:paraId="7B542F05" w14:textId="77777777" w:rsidR="00370908" w:rsidRPr="00497852" w:rsidRDefault="00370908" w:rsidP="00370908">
      <w:pPr>
        <w:keepNext/>
      </w:pPr>
      <w:r w:rsidRPr="00497852">
        <w:t>W badaniu PATENT-2, średni (SD) czas trwania leczenia w całej grupie (bez uwzględnienia ekspozycji w badaniu PATENT 1) wynosił 1375 (772) dni, a mediana czasu trwania wynosiła 1331 dni (w zakresie od 1 do 3565 dni). Łącznie ekspozycja na leczenie wynosiła około 1</w:t>
      </w:r>
      <w:r w:rsidR="00631736" w:rsidRPr="00497852">
        <w:t> </w:t>
      </w:r>
      <w:r w:rsidRPr="00497852">
        <w:t>roku (co najmniej 48 tygodni) w przypadku 90%, 2 lata (co najmniej 96 tygodni) w przypadku 85% i 3 lata (co najmniej 144 tygodnie) w przypadku 70% pacjentów. Łączna ekspozycja na leczenie wyniosła 1491 osobolat.</w:t>
      </w:r>
    </w:p>
    <w:p w14:paraId="679CD3B1" w14:textId="77777777" w:rsidR="0071496A" w:rsidRPr="00497852" w:rsidRDefault="0071496A" w:rsidP="00370908">
      <w:pPr>
        <w:keepNext/>
      </w:pPr>
    </w:p>
    <w:p w14:paraId="06721754" w14:textId="77777777" w:rsidR="00370908" w:rsidRPr="00497852" w:rsidRDefault="00370908" w:rsidP="00370908">
      <w:pPr>
        <w:keepNext/>
      </w:pPr>
      <w:r w:rsidRPr="00497852">
        <w:t xml:space="preserve">Profil bezpieczeństwa w badaniu PATENT-2 był podobny do obserwowanego w badaniach </w:t>
      </w:r>
      <w:r w:rsidR="00631736" w:rsidRPr="00497852">
        <w:t>głównych</w:t>
      </w:r>
      <w:r w:rsidRPr="00497852">
        <w:t xml:space="preserve">. Po zakończeniu leczenia </w:t>
      </w:r>
      <w:r w:rsidR="00AA7848" w:rsidRPr="00497852">
        <w:t xml:space="preserve">riocyguatem </w:t>
      </w:r>
      <w:r w:rsidRPr="00497852">
        <w:t>średnia wartość 6MWD w całej populacji uległa poprawie o</w:t>
      </w:r>
      <w:r w:rsidR="00644075">
        <w:t> </w:t>
      </w:r>
      <w:r w:rsidRPr="00497852">
        <w:t>50</w:t>
      </w:r>
      <w:r w:rsidR="00631736" w:rsidRPr="00497852">
        <w:t> </w:t>
      </w:r>
      <w:r w:rsidRPr="00497852">
        <w:t>m w ciągu 12 miesięcy (n=347), 46</w:t>
      </w:r>
      <w:r w:rsidR="00631736" w:rsidRPr="00497852">
        <w:t> </w:t>
      </w:r>
      <w:r w:rsidRPr="00497852">
        <w:t>m w ciągu 24 miesięcy (n=311) i 46</w:t>
      </w:r>
      <w:r w:rsidR="00631736" w:rsidRPr="00497852">
        <w:t> </w:t>
      </w:r>
      <w:r w:rsidRPr="00497852">
        <w:t>m w ciągu 36 miesięcy (n=238) w porównaniu z wartością wyjściową. Poprawa w zakresie 6MWD utrzymywała się do końca badania.</w:t>
      </w:r>
    </w:p>
    <w:p w14:paraId="61F5A5D0" w14:textId="77777777" w:rsidR="0071496A" w:rsidRPr="00497852" w:rsidRDefault="0071496A" w:rsidP="00370908">
      <w:pPr>
        <w:keepNext/>
      </w:pPr>
    </w:p>
    <w:p w14:paraId="27E71486" w14:textId="77777777" w:rsidR="00370908" w:rsidRPr="00497852" w:rsidRDefault="00370908" w:rsidP="00370908">
      <w:pPr>
        <w:keepNext/>
      </w:pPr>
      <w:r w:rsidRPr="00497852">
        <w:t xml:space="preserve">Tabela </w:t>
      </w:r>
      <w:r w:rsidR="00C44D9D" w:rsidRPr="00497852">
        <w:t>8</w:t>
      </w:r>
      <w:r w:rsidR="00631736" w:rsidRPr="00497852">
        <w:t>.</w:t>
      </w:r>
      <w:r w:rsidRPr="00497852">
        <w:t xml:space="preserve"> przedstawia odsetek pacjentów* ze zmianami w klasie czynnościowej WHO podczas leczenia </w:t>
      </w:r>
      <w:r w:rsidR="00AA7848" w:rsidRPr="00497852">
        <w:t xml:space="preserve">riocyguatem </w:t>
      </w:r>
      <w:r w:rsidRPr="00497852">
        <w:t>w porównaniu z wartością wyjściową.</w:t>
      </w:r>
    </w:p>
    <w:p w14:paraId="670B2B19" w14:textId="77777777" w:rsidR="00370908" w:rsidRPr="00497852" w:rsidRDefault="00370908" w:rsidP="00370908">
      <w:pPr>
        <w:keepNext/>
      </w:pPr>
    </w:p>
    <w:p w14:paraId="328156CB" w14:textId="77777777" w:rsidR="00CE2A87" w:rsidRPr="00497852" w:rsidRDefault="00CE2A87" w:rsidP="00CE2A87">
      <w:pPr>
        <w:keepNext/>
        <w:rPr>
          <w:b/>
          <w:bCs/>
          <w:shd w:val="clear" w:color="auto" w:fill="FFFFFF"/>
        </w:rPr>
      </w:pPr>
      <w:r w:rsidRPr="00497852">
        <w:rPr>
          <w:b/>
          <w:bCs/>
        </w:rPr>
        <w:t xml:space="preserve">Tabela 8: PATENT-2: </w:t>
      </w:r>
      <w:r w:rsidRPr="00497852">
        <w:rPr>
          <w:b/>
          <w:bCs/>
          <w:shd w:val="clear" w:color="auto" w:fill="FFFFFF"/>
        </w:rPr>
        <w:t>zmiany w klasach zaburzeń czynnościowych wg WHO</w:t>
      </w:r>
    </w:p>
    <w:p w14:paraId="26EB7520" w14:textId="77777777" w:rsidR="00A04CF9" w:rsidRPr="00497852" w:rsidRDefault="00A04CF9" w:rsidP="00CE2A87">
      <w:pPr>
        <w:keepNext/>
        <w:rPr>
          <w:b/>
          <w:bCs/>
        </w:rPr>
      </w:pP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CE2A87" w:rsidRPr="00497852" w14:paraId="3CB8C6C0" w14:textId="77777777" w:rsidTr="00871A2E">
        <w:trPr>
          <w:trHeight w:hRule="exact" w:val="11"/>
          <w:tblHeader/>
        </w:trPr>
        <w:tc>
          <w:tcPr>
            <w:tcW w:w="7937" w:type="dxa"/>
            <w:gridSpan w:val="4"/>
            <w:shd w:val="clear" w:color="auto" w:fill="000000"/>
            <w:tcMar>
              <w:top w:w="0" w:type="dxa"/>
              <w:left w:w="0" w:type="dxa"/>
              <w:bottom w:w="0" w:type="dxa"/>
              <w:right w:w="0" w:type="dxa"/>
            </w:tcMar>
          </w:tcPr>
          <w:p w14:paraId="31F91C20" w14:textId="77777777" w:rsidR="00CE2A87" w:rsidRPr="00497852" w:rsidRDefault="00CE2A87" w:rsidP="00871A2E">
            <w:pPr>
              <w:keepNext/>
              <w:spacing w:line="240" w:lineRule="auto"/>
            </w:pPr>
          </w:p>
        </w:tc>
      </w:tr>
      <w:tr w:rsidR="00CE2A87" w:rsidRPr="00497852" w14:paraId="4AE27DEE" w14:textId="77777777" w:rsidTr="00871A2E">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7AD8666" w14:textId="77777777" w:rsidR="00CE2A87" w:rsidRPr="00497852" w:rsidRDefault="00CE2A87" w:rsidP="00871A2E">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709B7F1" w14:textId="77777777" w:rsidR="00CE2A87" w:rsidRPr="00497852" w:rsidRDefault="00CE2A87" w:rsidP="00871A2E">
            <w:pPr>
              <w:keepNext/>
              <w:spacing w:line="240" w:lineRule="auto"/>
            </w:pPr>
            <w:r w:rsidRPr="00497852">
              <w:rPr>
                <w:shd w:val="clear" w:color="auto" w:fill="FFFFFF"/>
              </w:rPr>
              <w:t>Zmiany w klasach zaburzeń czynnościowych wg WHO</w:t>
            </w:r>
            <w:r w:rsidRPr="00497852">
              <w:t xml:space="preserve"> (n (%) pacjentów)</w:t>
            </w:r>
          </w:p>
        </w:tc>
      </w:tr>
      <w:tr w:rsidR="00CE2A87" w:rsidRPr="00497852" w14:paraId="3521426A" w14:textId="77777777" w:rsidTr="00871A2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E05E428" w14:textId="77777777" w:rsidR="00CE2A87" w:rsidRPr="00497852" w:rsidRDefault="00CE2A87" w:rsidP="00871A2E">
            <w:pPr>
              <w:keepNext/>
              <w:spacing w:line="240" w:lineRule="auto"/>
            </w:pPr>
            <w:r w:rsidRPr="00497852">
              <w:t>Czas trwania leczenia w badaniu PATENT-2</w:t>
            </w:r>
          </w:p>
        </w:tc>
        <w:tc>
          <w:tcPr>
            <w:tcW w:w="1803" w:type="dxa"/>
            <w:tcBorders>
              <w:bottom w:val="single" w:sz="4" w:space="0" w:color="000000"/>
              <w:right w:val="single" w:sz="4" w:space="0" w:color="000000"/>
            </w:tcBorders>
            <w:tcMar>
              <w:top w:w="28" w:type="dxa"/>
              <w:left w:w="113" w:type="dxa"/>
              <w:bottom w:w="28" w:type="dxa"/>
              <w:right w:w="113" w:type="dxa"/>
            </w:tcMar>
          </w:tcPr>
          <w:p w14:paraId="730EC46B" w14:textId="77777777" w:rsidR="00CE2A87" w:rsidRPr="00497852" w:rsidRDefault="00CE2A87" w:rsidP="00871A2E">
            <w:pPr>
              <w:keepNext/>
              <w:spacing w:line="240" w:lineRule="auto"/>
            </w:pPr>
            <w:r w:rsidRPr="00497852">
              <w:t>Poprawa</w:t>
            </w:r>
          </w:p>
        </w:tc>
        <w:tc>
          <w:tcPr>
            <w:tcW w:w="1531" w:type="dxa"/>
            <w:tcBorders>
              <w:bottom w:val="single" w:sz="4" w:space="0" w:color="000000"/>
              <w:right w:val="single" w:sz="4" w:space="0" w:color="000000"/>
            </w:tcBorders>
            <w:tcMar>
              <w:top w:w="28" w:type="dxa"/>
              <w:left w:w="113" w:type="dxa"/>
              <w:bottom w:w="28" w:type="dxa"/>
              <w:right w:w="113" w:type="dxa"/>
            </w:tcMar>
          </w:tcPr>
          <w:p w14:paraId="189240AC" w14:textId="77777777" w:rsidR="00CE2A87" w:rsidRPr="00497852" w:rsidRDefault="00CE2A87" w:rsidP="00871A2E">
            <w:pPr>
              <w:keepNext/>
              <w:spacing w:line="240" w:lineRule="auto"/>
            </w:pPr>
            <w:r w:rsidRPr="00497852">
              <w:t>Wartość stała</w:t>
            </w:r>
          </w:p>
        </w:tc>
        <w:tc>
          <w:tcPr>
            <w:tcW w:w="1468" w:type="dxa"/>
            <w:tcBorders>
              <w:bottom w:val="single" w:sz="4" w:space="0" w:color="000000"/>
              <w:right w:val="single" w:sz="4" w:space="0" w:color="000000"/>
            </w:tcBorders>
            <w:tcMar>
              <w:top w:w="28" w:type="dxa"/>
              <w:left w:w="113" w:type="dxa"/>
              <w:bottom w:w="28" w:type="dxa"/>
              <w:right w:w="113" w:type="dxa"/>
            </w:tcMar>
          </w:tcPr>
          <w:p w14:paraId="3DC7CD71" w14:textId="77777777" w:rsidR="00CE2A87" w:rsidRPr="00497852" w:rsidRDefault="00CE2A87" w:rsidP="00871A2E">
            <w:pPr>
              <w:keepNext/>
              <w:spacing w:line="240" w:lineRule="auto"/>
            </w:pPr>
            <w:r w:rsidRPr="00497852">
              <w:t>Pogorszenie</w:t>
            </w:r>
          </w:p>
        </w:tc>
      </w:tr>
      <w:tr w:rsidR="00CE2A87" w:rsidRPr="00497852" w14:paraId="214D3994" w14:textId="77777777" w:rsidTr="00871A2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7FDB898" w14:textId="77777777" w:rsidR="00CE2A87" w:rsidRPr="00497852" w:rsidRDefault="00CE2A87" w:rsidP="00871A2E">
            <w:pPr>
              <w:keepNext/>
              <w:spacing w:line="240" w:lineRule="auto"/>
            </w:pPr>
            <w:r w:rsidRPr="00497852">
              <w:t>1 rok (n=358)</w:t>
            </w:r>
          </w:p>
        </w:tc>
        <w:tc>
          <w:tcPr>
            <w:tcW w:w="1803" w:type="dxa"/>
            <w:tcBorders>
              <w:bottom w:val="single" w:sz="4" w:space="0" w:color="000000"/>
              <w:right w:val="single" w:sz="4" w:space="0" w:color="000000"/>
            </w:tcBorders>
            <w:tcMar>
              <w:top w:w="28" w:type="dxa"/>
              <w:left w:w="113" w:type="dxa"/>
              <w:bottom w:w="28" w:type="dxa"/>
              <w:right w:w="113" w:type="dxa"/>
            </w:tcMar>
          </w:tcPr>
          <w:p w14:paraId="3B9F8220" w14:textId="77777777" w:rsidR="00CE2A87" w:rsidRPr="00497852" w:rsidRDefault="00CE2A87" w:rsidP="00871A2E">
            <w:pPr>
              <w:keepNext/>
              <w:spacing w:line="240" w:lineRule="auto"/>
            </w:pPr>
            <w:r w:rsidRPr="00497852">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714FD678" w14:textId="77777777" w:rsidR="00CE2A87" w:rsidRPr="00497852" w:rsidRDefault="00CE2A87" w:rsidP="00871A2E">
            <w:pPr>
              <w:keepNext/>
              <w:spacing w:line="240" w:lineRule="auto"/>
            </w:pPr>
            <w:r w:rsidRPr="00497852">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1EE3B96C" w14:textId="77777777" w:rsidR="00CE2A87" w:rsidRPr="00497852" w:rsidRDefault="00CE2A87" w:rsidP="00871A2E">
            <w:pPr>
              <w:keepNext/>
              <w:spacing w:line="240" w:lineRule="auto"/>
            </w:pPr>
            <w:r w:rsidRPr="00497852">
              <w:t>20 (6%)</w:t>
            </w:r>
          </w:p>
        </w:tc>
      </w:tr>
      <w:tr w:rsidR="00CE2A87" w:rsidRPr="00497852" w14:paraId="7766B234" w14:textId="77777777" w:rsidTr="00871A2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AA6B856" w14:textId="77777777" w:rsidR="00CE2A87" w:rsidRPr="00497852" w:rsidRDefault="00CE2A87" w:rsidP="00871A2E">
            <w:pPr>
              <w:keepNext/>
              <w:spacing w:line="240" w:lineRule="auto"/>
            </w:pPr>
            <w:r w:rsidRPr="00497852">
              <w:t>2 lata (n=321)</w:t>
            </w:r>
          </w:p>
        </w:tc>
        <w:tc>
          <w:tcPr>
            <w:tcW w:w="1803" w:type="dxa"/>
            <w:tcBorders>
              <w:bottom w:val="single" w:sz="4" w:space="0" w:color="000000"/>
              <w:right w:val="single" w:sz="4" w:space="0" w:color="000000"/>
            </w:tcBorders>
            <w:tcMar>
              <w:top w:w="28" w:type="dxa"/>
              <w:left w:w="113" w:type="dxa"/>
              <w:bottom w:w="28" w:type="dxa"/>
              <w:right w:w="113" w:type="dxa"/>
            </w:tcMar>
          </w:tcPr>
          <w:p w14:paraId="58FA7F5A" w14:textId="77777777" w:rsidR="00CE2A87" w:rsidRPr="00497852" w:rsidRDefault="00CE2A87" w:rsidP="00871A2E">
            <w:pPr>
              <w:keepNext/>
              <w:spacing w:line="240" w:lineRule="auto"/>
            </w:pPr>
            <w:r w:rsidRPr="00497852">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1CF47DCF" w14:textId="77777777" w:rsidR="00CE2A87" w:rsidRPr="00497852" w:rsidRDefault="00CE2A87" w:rsidP="00871A2E">
            <w:pPr>
              <w:keepNext/>
              <w:spacing w:line="240" w:lineRule="auto"/>
            </w:pPr>
            <w:r w:rsidRPr="00497852">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6A8B2711" w14:textId="77777777" w:rsidR="00CE2A87" w:rsidRPr="00497852" w:rsidRDefault="00CE2A87" w:rsidP="00871A2E">
            <w:pPr>
              <w:keepNext/>
              <w:spacing w:line="240" w:lineRule="auto"/>
            </w:pPr>
            <w:r w:rsidRPr="00497852">
              <w:t>26 (8%)</w:t>
            </w:r>
          </w:p>
        </w:tc>
      </w:tr>
      <w:tr w:rsidR="00CE2A87" w:rsidRPr="00497852" w14:paraId="1AC93D77" w14:textId="77777777" w:rsidTr="00871A2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9CF7ED6" w14:textId="77777777" w:rsidR="00CE2A87" w:rsidRPr="00497852" w:rsidRDefault="00CE2A87" w:rsidP="00871A2E">
            <w:pPr>
              <w:keepNext/>
              <w:spacing w:line="240" w:lineRule="auto"/>
            </w:pPr>
            <w:r w:rsidRPr="00497852">
              <w:t>3 lata (n=257)</w:t>
            </w:r>
          </w:p>
        </w:tc>
        <w:tc>
          <w:tcPr>
            <w:tcW w:w="1803" w:type="dxa"/>
            <w:tcBorders>
              <w:bottom w:val="single" w:sz="4" w:space="0" w:color="000000"/>
              <w:right w:val="single" w:sz="4" w:space="0" w:color="000000"/>
            </w:tcBorders>
            <w:tcMar>
              <w:top w:w="28" w:type="dxa"/>
              <w:left w:w="113" w:type="dxa"/>
              <w:bottom w:w="28" w:type="dxa"/>
              <w:right w:w="113" w:type="dxa"/>
            </w:tcMar>
          </w:tcPr>
          <w:p w14:paraId="68419AA7" w14:textId="77777777" w:rsidR="00CE2A87" w:rsidRPr="00497852" w:rsidRDefault="00CE2A87" w:rsidP="00871A2E">
            <w:pPr>
              <w:keepNext/>
              <w:spacing w:line="240" w:lineRule="auto"/>
            </w:pPr>
            <w:r w:rsidRPr="00497852">
              <w:t>88 (34%)</w:t>
            </w:r>
          </w:p>
        </w:tc>
        <w:tc>
          <w:tcPr>
            <w:tcW w:w="1531" w:type="dxa"/>
            <w:tcBorders>
              <w:bottom w:val="single" w:sz="4" w:space="0" w:color="000000"/>
              <w:right w:val="single" w:sz="4" w:space="0" w:color="000000"/>
            </w:tcBorders>
            <w:tcMar>
              <w:top w:w="28" w:type="dxa"/>
              <w:left w:w="113" w:type="dxa"/>
              <w:bottom w:w="28" w:type="dxa"/>
              <w:right w:w="113" w:type="dxa"/>
            </w:tcMar>
          </w:tcPr>
          <w:p w14:paraId="37D6DA60" w14:textId="77777777" w:rsidR="00CE2A87" w:rsidRPr="00497852" w:rsidRDefault="00CE2A87" w:rsidP="00871A2E">
            <w:pPr>
              <w:keepNext/>
              <w:spacing w:line="240" w:lineRule="auto"/>
            </w:pPr>
            <w:r w:rsidRPr="00497852">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48846952" w14:textId="77777777" w:rsidR="00CE2A87" w:rsidRPr="00497852" w:rsidRDefault="00CE2A87" w:rsidP="00871A2E">
            <w:pPr>
              <w:keepNext/>
              <w:spacing w:line="240" w:lineRule="auto"/>
            </w:pPr>
            <w:r w:rsidRPr="00497852">
              <w:t>22 (9%)</w:t>
            </w:r>
          </w:p>
        </w:tc>
      </w:tr>
      <w:tr w:rsidR="00CE2A87" w:rsidRPr="00497852" w14:paraId="1EA0CE94" w14:textId="77777777" w:rsidTr="00871A2E">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547CD6E" w14:textId="77777777" w:rsidR="00CE2A87" w:rsidRPr="00497852" w:rsidRDefault="00CE2A87" w:rsidP="00871A2E">
            <w:pPr>
              <w:keepNext/>
              <w:spacing w:line="240" w:lineRule="auto"/>
            </w:pPr>
            <w:r w:rsidRPr="00497852">
              <w:t>*Pacjenci uczestniczyli w badaniu do czasu, gdy lek został zatwierdzony i był dostępny komercyjnie w ich krajach.</w:t>
            </w:r>
          </w:p>
        </w:tc>
      </w:tr>
    </w:tbl>
    <w:p w14:paraId="1A21C089" w14:textId="77777777" w:rsidR="00CE2A87" w:rsidRPr="00497852" w:rsidRDefault="00CE2A87" w:rsidP="00CE2A87">
      <w:pPr>
        <w:spacing w:line="240" w:lineRule="auto"/>
        <w:rPr>
          <w:rFonts w:eastAsia="Calibri"/>
        </w:rPr>
      </w:pPr>
    </w:p>
    <w:p w14:paraId="1BE40729" w14:textId="77777777" w:rsidR="00CE2A87" w:rsidRPr="00497852" w:rsidRDefault="00CE2A87" w:rsidP="00CE2A87">
      <w:pPr>
        <w:keepNext/>
      </w:pPr>
      <w:r w:rsidRPr="00497852">
        <w:t xml:space="preserve">Prawdopodobieństwo przeżycia wynosiło 97% po 1 roku, 93% po 2 latach i 88% po 3 latach leczenia </w:t>
      </w:r>
      <w:r w:rsidR="00AA7848" w:rsidRPr="00497852">
        <w:t>riocyguatem</w:t>
      </w:r>
      <w:r w:rsidRPr="00497852">
        <w:t>.</w:t>
      </w:r>
    </w:p>
    <w:p w14:paraId="15F37D00" w14:textId="77777777" w:rsidR="00D50471" w:rsidRPr="00497852" w:rsidRDefault="00D50471" w:rsidP="00AF50EF">
      <w:pPr>
        <w:pStyle w:val="Default"/>
        <w:rPr>
          <w:sz w:val="22"/>
          <w:szCs w:val="22"/>
        </w:rPr>
      </w:pPr>
    </w:p>
    <w:p w14:paraId="390F18F4" w14:textId="77777777" w:rsidR="00643B2D" w:rsidRPr="00497852" w:rsidRDefault="00643B2D" w:rsidP="00EB44EB">
      <w:pPr>
        <w:pStyle w:val="Default"/>
        <w:keepNext/>
        <w:keepLines/>
        <w:rPr>
          <w:i/>
          <w:iCs/>
          <w:sz w:val="22"/>
          <w:szCs w:val="22"/>
        </w:rPr>
      </w:pPr>
      <w:r w:rsidRPr="00497852">
        <w:rPr>
          <w:i/>
          <w:iCs/>
          <w:sz w:val="22"/>
          <w:szCs w:val="22"/>
        </w:rPr>
        <w:t>Skuteczność u dzieci i młodzieży z PAH</w:t>
      </w:r>
    </w:p>
    <w:p w14:paraId="133D2C13" w14:textId="77777777" w:rsidR="00643B2D" w:rsidRPr="00497852" w:rsidRDefault="00643B2D" w:rsidP="00EB44EB">
      <w:pPr>
        <w:pStyle w:val="Default"/>
        <w:keepNext/>
        <w:keepLines/>
        <w:rPr>
          <w:sz w:val="22"/>
          <w:szCs w:val="22"/>
        </w:rPr>
      </w:pPr>
    </w:p>
    <w:p w14:paraId="2CD089CE" w14:textId="77777777" w:rsidR="00643B2D" w:rsidRPr="00B566AE" w:rsidRDefault="00643B2D" w:rsidP="00EB44EB">
      <w:pPr>
        <w:pStyle w:val="Default"/>
        <w:keepNext/>
        <w:keepLines/>
        <w:rPr>
          <w:sz w:val="22"/>
          <w:szCs w:val="22"/>
        </w:rPr>
      </w:pPr>
      <w:r w:rsidRPr="00B566AE">
        <w:rPr>
          <w:sz w:val="22"/>
          <w:szCs w:val="22"/>
        </w:rPr>
        <w:t>PATENT-CHILD</w:t>
      </w:r>
    </w:p>
    <w:p w14:paraId="57436074" w14:textId="77777777" w:rsidR="00643B2D" w:rsidRPr="00497852" w:rsidRDefault="00643B2D" w:rsidP="00EB44EB">
      <w:pPr>
        <w:pStyle w:val="Default"/>
        <w:keepNext/>
        <w:keepLines/>
        <w:rPr>
          <w:sz w:val="22"/>
          <w:szCs w:val="22"/>
        </w:rPr>
      </w:pPr>
    </w:p>
    <w:p w14:paraId="4ED819F5" w14:textId="77777777" w:rsidR="00643B2D" w:rsidRPr="00497852" w:rsidRDefault="00354184" w:rsidP="00EB44EB">
      <w:pPr>
        <w:pStyle w:val="Default"/>
        <w:keepNext/>
        <w:keepLines/>
        <w:rPr>
          <w:sz w:val="22"/>
          <w:szCs w:val="22"/>
        </w:rPr>
      </w:pPr>
      <w:r w:rsidRPr="00497852">
        <w:rPr>
          <w:sz w:val="22"/>
          <w:szCs w:val="22"/>
        </w:rPr>
        <w:t xml:space="preserve">Bezpieczeństwo stosowania i tolerancję riocyguatu </w:t>
      </w:r>
      <w:r w:rsidR="004E472B" w:rsidRPr="00497852">
        <w:rPr>
          <w:sz w:val="22"/>
          <w:szCs w:val="22"/>
        </w:rPr>
        <w:t xml:space="preserve">podawanego </w:t>
      </w:r>
      <w:r w:rsidR="00225A12" w:rsidRPr="00497852">
        <w:rPr>
          <w:sz w:val="22"/>
          <w:szCs w:val="22"/>
        </w:rPr>
        <w:t>3</w:t>
      </w:r>
      <w:r w:rsidR="004E472B" w:rsidRPr="00497852">
        <w:rPr>
          <w:sz w:val="22"/>
          <w:szCs w:val="22"/>
        </w:rPr>
        <w:t> </w:t>
      </w:r>
      <w:r w:rsidR="00225A12" w:rsidRPr="00497852">
        <w:rPr>
          <w:sz w:val="22"/>
          <w:szCs w:val="22"/>
        </w:rPr>
        <w:t>razy na dobę</w:t>
      </w:r>
      <w:r w:rsidRPr="00497852">
        <w:rPr>
          <w:sz w:val="22"/>
          <w:szCs w:val="22"/>
        </w:rPr>
        <w:t xml:space="preserve"> przez 24 tygodnie oceni</w:t>
      </w:r>
      <w:r w:rsidR="004E472B" w:rsidRPr="00497852">
        <w:rPr>
          <w:sz w:val="22"/>
          <w:szCs w:val="22"/>
        </w:rPr>
        <w:t>ono</w:t>
      </w:r>
      <w:r w:rsidRPr="00497852">
        <w:rPr>
          <w:sz w:val="22"/>
          <w:szCs w:val="22"/>
        </w:rPr>
        <w:t xml:space="preserve"> w otwartym badaniu bez grupy kontrolnej z udziałem 24 dzieci i młodzieży z PAH w wieku od</w:t>
      </w:r>
      <w:r w:rsidR="0085635A" w:rsidRPr="00497852">
        <w:rPr>
          <w:sz w:val="22"/>
          <w:szCs w:val="22"/>
        </w:rPr>
        <w:t> </w:t>
      </w:r>
      <w:r w:rsidRPr="00497852">
        <w:rPr>
          <w:sz w:val="22"/>
          <w:szCs w:val="22"/>
        </w:rPr>
        <w:t>6 do poniżej 18 lat (mediana 9,5 </w:t>
      </w:r>
      <w:r w:rsidR="004E472B" w:rsidRPr="00497852">
        <w:rPr>
          <w:sz w:val="22"/>
          <w:szCs w:val="22"/>
        </w:rPr>
        <w:t>lat</w:t>
      </w:r>
      <w:r w:rsidRPr="00497852">
        <w:rPr>
          <w:sz w:val="22"/>
          <w:szCs w:val="22"/>
        </w:rPr>
        <w:t xml:space="preserve">). </w:t>
      </w:r>
      <w:r w:rsidR="00CC4971" w:rsidRPr="00497852">
        <w:rPr>
          <w:sz w:val="22"/>
          <w:szCs w:val="22"/>
        </w:rPr>
        <w:t xml:space="preserve">Do badania włączono tylko pacjentów otrzymujących stabilne dawki </w:t>
      </w:r>
      <w:r w:rsidR="00AA648D" w:rsidRPr="00497852">
        <w:rPr>
          <w:sz w:val="22"/>
          <w:szCs w:val="22"/>
        </w:rPr>
        <w:t xml:space="preserve">antagonistów receptora endoteliny - </w:t>
      </w:r>
      <w:r w:rsidR="00CC4971" w:rsidRPr="00497852">
        <w:rPr>
          <w:sz w:val="22"/>
          <w:szCs w:val="22"/>
        </w:rPr>
        <w:t>ERA (n=15, 62,5%) lub ERA + analog prostacykliny (ang. </w:t>
      </w:r>
      <w:r w:rsidR="00CC4971" w:rsidRPr="00497852">
        <w:rPr>
          <w:i/>
          <w:iCs/>
          <w:sz w:val="22"/>
          <w:szCs w:val="22"/>
        </w:rPr>
        <w:t>prostacyclin analogue</w:t>
      </w:r>
      <w:r w:rsidR="00CC4971" w:rsidRPr="00497852">
        <w:rPr>
          <w:sz w:val="22"/>
          <w:szCs w:val="22"/>
        </w:rPr>
        <w:t>, PCA) (n=9, 37,5%), którzy w trakcie badania kontynuowali leczenie PAH.</w:t>
      </w:r>
      <w:r w:rsidR="00B545AC" w:rsidRPr="00497852">
        <w:rPr>
          <w:sz w:val="22"/>
          <w:szCs w:val="22"/>
        </w:rPr>
        <w:t xml:space="preserve"> Głównym rozpoznawczym punktem końcowym badania dotyczącym skuteczności była wydolność wysiłkowa (6MWD).</w:t>
      </w:r>
    </w:p>
    <w:p w14:paraId="5368A159" w14:textId="77777777" w:rsidR="0071496A" w:rsidRPr="00497852" w:rsidRDefault="0071496A" w:rsidP="00EB44EB">
      <w:pPr>
        <w:pStyle w:val="Default"/>
        <w:keepNext/>
        <w:keepLines/>
        <w:rPr>
          <w:sz w:val="22"/>
          <w:szCs w:val="22"/>
        </w:rPr>
      </w:pPr>
    </w:p>
    <w:p w14:paraId="7002A8E6" w14:textId="77777777" w:rsidR="00B545AC" w:rsidRPr="00497852" w:rsidRDefault="00AF4EAE" w:rsidP="00AF50EF">
      <w:pPr>
        <w:pStyle w:val="Default"/>
        <w:rPr>
          <w:sz w:val="22"/>
          <w:szCs w:val="22"/>
        </w:rPr>
      </w:pPr>
      <w:r w:rsidRPr="00497852">
        <w:rPr>
          <w:sz w:val="22"/>
          <w:szCs w:val="22"/>
        </w:rPr>
        <w:t>Etiologia PAH była idiopatyczna (n=18, 75,0%), spowodowana przetrwałym wrodzonym PAH pomimo zamknięcia przecieku (n=4, 16,7%), dziedziczna (n=1, 4,2%) oraz spowodowana nadciśnieniem płucnym związanym z nieprawidłowościami rozwojowymi (n=1, 4,2%).</w:t>
      </w:r>
      <w:r w:rsidR="00FD2925" w:rsidRPr="00497852">
        <w:rPr>
          <w:sz w:val="22"/>
          <w:szCs w:val="22"/>
        </w:rPr>
        <w:t xml:space="preserve"> </w:t>
      </w:r>
      <w:r w:rsidR="004E472B" w:rsidRPr="00497852">
        <w:rPr>
          <w:sz w:val="22"/>
          <w:szCs w:val="22"/>
        </w:rPr>
        <w:t xml:space="preserve">Uwzględniono dwie odrębne </w:t>
      </w:r>
      <w:r w:rsidR="00FD2925" w:rsidRPr="00497852">
        <w:rPr>
          <w:sz w:val="22"/>
          <w:szCs w:val="22"/>
        </w:rPr>
        <w:t xml:space="preserve">grupy wiekowe (od ≥6 do &lt;12 lat [n=6] i od </w:t>
      </w:r>
      <w:r w:rsidR="00086C4A" w:rsidRPr="00497852">
        <w:rPr>
          <w:sz w:val="22"/>
          <w:szCs w:val="22"/>
        </w:rPr>
        <w:t>≥</w:t>
      </w:r>
      <w:r w:rsidR="00FD2925" w:rsidRPr="00497852">
        <w:rPr>
          <w:sz w:val="22"/>
          <w:szCs w:val="22"/>
        </w:rPr>
        <w:t>12 do &lt;18 lat [n=18]).</w:t>
      </w:r>
    </w:p>
    <w:p w14:paraId="31166A07" w14:textId="77777777" w:rsidR="0054167D" w:rsidRPr="00497852" w:rsidRDefault="0054167D" w:rsidP="00AF50EF">
      <w:pPr>
        <w:pStyle w:val="Default"/>
        <w:rPr>
          <w:sz w:val="22"/>
          <w:szCs w:val="22"/>
        </w:rPr>
      </w:pPr>
    </w:p>
    <w:p w14:paraId="43EE6CBA" w14:textId="77777777" w:rsidR="00FD2925" w:rsidRPr="00497852" w:rsidRDefault="00972E5A" w:rsidP="00AF50EF">
      <w:pPr>
        <w:pStyle w:val="Default"/>
        <w:rPr>
          <w:sz w:val="22"/>
          <w:szCs w:val="22"/>
        </w:rPr>
      </w:pPr>
      <w:r w:rsidRPr="00497852">
        <w:rPr>
          <w:sz w:val="22"/>
          <w:szCs w:val="22"/>
        </w:rPr>
        <w:t>Na początku badania większość pacjentów znajdowała się w</w:t>
      </w:r>
      <w:r w:rsidR="00346C31" w:rsidRPr="00497852">
        <w:rPr>
          <w:sz w:val="22"/>
          <w:szCs w:val="22"/>
        </w:rPr>
        <w:t> </w:t>
      </w:r>
      <w:r w:rsidRPr="00497852">
        <w:rPr>
          <w:sz w:val="22"/>
          <w:szCs w:val="22"/>
        </w:rPr>
        <w:t>II</w:t>
      </w:r>
      <w:r w:rsidR="00346C31" w:rsidRPr="00497852">
        <w:rPr>
          <w:sz w:val="22"/>
          <w:szCs w:val="22"/>
        </w:rPr>
        <w:t> </w:t>
      </w:r>
      <w:r w:rsidRPr="00497852">
        <w:rPr>
          <w:sz w:val="22"/>
          <w:szCs w:val="22"/>
        </w:rPr>
        <w:t xml:space="preserve">klasie </w:t>
      </w:r>
      <w:r w:rsidR="00346C31" w:rsidRPr="00497852">
        <w:rPr>
          <w:sz w:val="22"/>
          <w:szCs w:val="22"/>
        </w:rPr>
        <w:t>zaburzeń czynnościowych wg </w:t>
      </w:r>
      <w:r w:rsidRPr="00497852">
        <w:rPr>
          <w:sz w:val="22"/>
          <w:szCs w:val="22"/>
        </w:rPr>
        <w:t>WHO (n=18, 75%), jeden pacjent (4,2%) w</w:t>
      </w:r>
      <w:r w:rsidR="00346C31" w:rsidRPr="00497852">
        <w:rPr>
          <w:sz w:val="22"/>
          <w:szCs w:val="22"/>
        </w:rPr>
        <w:t> </w:t>
      </w:r>
      <w:r w:rsidRPr="00497852">
        <w:rPr>
          <w:sz w:val="22"/>
          <w:szCs w:val="22"/>
        </w:rPr>
        <w:t>I</w:t>
      </w:r>
      <w:r w:rsidR="00346C31" w:rsidRPr="00497852">
        <w:rPr>
          <w:sz w:val="22"/>
          <w:szCs w:val="22"/>
        </w:rPr>
        <w:t> </w:t>
      </w:r>
      <w:r w:rsidRPr="00497852">
        <w:rPr>
          <w:sz w:val="22"/>
          <w:szCs w:val="22"/>
        </w:rPr>
        <w:t xml:space="preserve">klasie </w:t>
      </w:r>
      <w:r w:rsidR="00346C31" w:rsidRPr="00497852">
        <w:rPr>
          <w:sz w:val="22"/>
          <w:szCs w:val="22"/>
        </w:rPr>
        <w:t>zaburzeń czynnościowych wg </w:t>
      </w:r>
      <w:r w:rsidRPr="00497852">
        <w:rPr>
          <w:sz w:val="22"/>
          <w:szCs w:val="22"/>
        </w:rPr>
        <w:t>WHO, a</w:t>
      </w:r>
      <w:r w:rsidR="00346C31" w:rsidRPr="00497852">
        <w:rPr>
          <w:sz w:val="22"/>
          <w:szCs w:val="22"/>
        </w:rPr>
        <w:t> </w:t>
      </w:r>
      <w:r w:rsidRPr="00497852">
        <w:rPr>
          <w:sz w:val="22"/>
          <w:szCs w:val="22"/>
        </w:rPr>
        <w:t xml:space="preserve">pięciu </w:t>
      </w:r>
      <w:r w:rsidRPr="00497852">
        <w:rPr>
          <w:sz w:val="22"/>
          <w:szCs w:val="22"/>
        </w:rPr>
        <w:lastRenderedPageBreak/>
        <w:t>pacjentów (20,8%) w</w:t>
      </w:r>
      <w:r w:rsidR="00346C31" w:rsidRPr="00497852">
        <w:rPr>
          <w:sz w:val="22"/>
          <w:szCs w:val="22"/>
        </w:rPr>
        <w:t> </w:t>
      </w:r>
      <w:r w:rsidRPr="00497852">
        <w:rPr>
          <w:sz w:val="22"/>
          <w:szCs w:val="22"/>
        </w:rPr>
        <w:t>III</w:t>
      </w:r>
      <w:r w:rsidR="00346C31" w:rsidRPr="00497852">
        <w:rPr>
          <w:sz w:val="22"/>
          <w:szCs w:val="22"/>
        </w:rPr>
        <w:t> </w:t>
      </w:r>
      <w:r w:rsidRPr="00497852">
        <w:rPr>
          <w:sz w:val="22"/>
          <w:szCs w:val="22"/>
        </w:rPr>
        <w:t xml:space="preserve">klasie </w:t>
      </w:r>
      <w:r w:rsidR="00346C31" w:rsidRPr="00497852">
        <w:rPr>
          <w:sz w:val="22"/>
          <w:szCs w:val="22"/>
        </w:rPr>
        <w:t>zaburzeń czynnościowych wg </w:t>
      </w:r>
      <w:r w:rsidRPr="00497852">
        <w:rPr>
          <w:sz w:val="22"/>
          <w:szCs w:val="22"/>
        </w:rPr>
        <w:t>WHO.</w:t>
      </w:r>
      <w:r w:rsidR="00E74D4D" w:rsidRPr="00497852">
        <w:rPr>
          <w:sz w:val="22"/>
          <w:szCs w:val="22"/>
        </w:rPr>
        <w:t xml:space="preserve"> Średnia wartość 6MWD na początku badania wynosiła 442,12 m.</w:t>
      </w:r>
    </w:p>
    <w:p w14:paraId="2CCE01C6" w14:textId="77777777" w:rsidR="0054167D" w:rsidRPr="00497852" w:rsidRDefault="0054167D" w:rsidP="00AF50EF">
      <w:pPr>
        <w:pStyle w:val="Default"/>
        <w:rPr>
          <w:sz w:val="22"/>
          <w:szCs w:val="22"/>
        </w:rPr>
      </w:pPr>
    </w:p>
    <w:p w14:paraId="7626D97A" w14:textId="77777777" w:rsidR="009E21B1" w:rsidRPr="00497852" w:rsidRDefault="00396DE6" w:rsidP="00AF50EF">
      <w:pPr>
        <w:pStyle w:val="Default"/>
        <w:rPr>
          <w:sz w:val="22"/>
          <w:szCs w:val="22"/>
        </w:rPr>
      </w:pPr>
      <w:r w:rsidRPr="00497852">
        <w:rPr>
          <w:sz w:val="22"/>
          <w:szCs w:val="22"/>
        </w:rPr>
        <w:t>21 pacjentów ukończyło 24</w:t>
      </w:r>
      <w:r w:rsidRPr="00497852">
        <w:rPr>
          <w:sz w:val="22"/>
          <w:szCs w:val="22"/>
        </w:rPr>
        <w:noBreakHyphen/>
        <w:t>tygodniowy okres leczenia, natomiast 3 pacjentów wycofało się z badania z powodu działań niepożądanych.</w:t>
      </w:r>
    </w:p>
    <w:p w14:paraId="4B720146" w14:textId="77777777" w:rsidR="0054167D" w:rsidRPr="00497852" w:rsidRDefault="0054167D" w:rsidP="00AF50EF">
      <w:pPr>
        <w:pStyle w:val="Default"/>
        <w:rPr>
          <w:sz w:val="22"/>
          <w:szCs w:val="22"/>
        </w:rPr>
      </w:pPr>
    </w:p>
    <w:p w14:paraId="6FA7C041" w14:textId="77777777" w:rsidR="00396DE6" w:rsidRPr="00497852" w:rsidRDefault="00396DE6" w:rsidP="00AF50EF">
      <w:pPr>
        <w:pStyle w:val="Default"/>
        <w:rPr>
          <w:sz w:val="22"/>
          <w:szCs w:val="22"/>
        </w:rPr>
      </w:pPr>
      <w:r w:rsidRPr="00497852">
        <w:rPr>
          <w:sz w:val="22"/>
          <w:szCs w:val="22"/>
        </w:rPr>
        <w:t>U pacjentów ocenianych na początku badania i w 24. tygodniu:</w:t>
      </w:r>
    </w:p>
    <w:p w14:paraId="1187780D" w14:textId="77777777" w:rsidR="00396DE6" w:rsidRPr="00497852" w:rsidRDefault="00566848" w:rsidP="00EB44EB">
      <w:pPr>
        <w:pStyle w:val="Default"/>
        <w:numPr>
          <w:ilvl w:val="0"/>
          <w:numId w:val="40"/>
        </w:numPr>
        <w:ind w:left="567" w:hanging="283"/>
        <w:rPr>
          <w:sz w:val="22"/>
          <w:szCs w:val="22"/>
        </w:rPr>
      </w:pPr>
      <w:r w:rsidRPr="00497852">
        <w:rPr>
          <w:sz w:val="22"/>
          <w:szCs w:val="22"/>
        </w:rPr>
        <w:t>średnia zmiana wartości 6MWD od początku badania wynosiła +23,01 m (SD 68,8) (n=19)</w:t>
      </w:r>
      <w:r w:rsidR="00562E10">
        <w:rPr>
          <w:sz w:val="22"/>
          <w:szCs w:val="22"/>
        </w:rPr>
        <w:t>,</w:t>
      </w:r>
    </w:p>
    <w:p w14:paraId="151536B5" w14:textId="77777777" w:rsidR="00566848" w:rsidRPr="00497852" w:rsidRDefault="00566848" w:rsidP="00EB44EB">
      <w:pPr>
        <w:pStyle w:val="Default"/>
        <w:numPr>
          <w:ilvl w:val="0"/>
          <w:numId w:val="40"/>
        </w:numPr>
        <w:ind w:left="567" w:hanging="283"/>
        <w:rPr>
          <w:sz w:val="22"/>
          <w:szCs w:val="22"/>
        </w:rPr>
      </w:pPr>
      <w:r w:rsidRPr="00497852">
        <w:rPr>
          <w:sz w:val="22"/>
          <w:szCs w:val="22"/>
        </w:rPr>
        <w:t>klasa zaburzeń czynnościowych wg WHO pozostała stabilna w porównaniu z początkiem badania (n=21),</w:t>
      </w:r>
    </w:p>
    <w:p w14:paraId="69E08921" w14:textId="77777777" w:rsidR="00566848" w:rsidRPr="00497852" w:rsidRDefault="00566848" w:rsidP="00EB44EB">
      <w:pPr>
        <w:pStyle w:val="Default"/>
        <w:numPr>
          <w:ilvl w:val="0"/>
          <w:numId w:val="40"/>
        </w:numPr>
        <w:ind w:left="567" w:hanging="283"/>
        <w:rPr>
          <w:sz w:val="22"/>
          <w:szCs w:val="22"/>
        </w:rPr>
      </w:pPr>
      <w:r w:rsidRPr="00497852">
        <w:rPr>
          <w:sz w:val="22"/>
          <w:szCs w:val="22"/>
        </w:rPr>
        <w:t>mediana zmiany wartości NT</w:t>
      </w:r>
      <w:r w:rsidRPr="00497852">
        <w:rPr>
          <w:sz w:val="22"/>
          <w:szCs w:val="22"/>
        </w:rPr>
        <w:noBreakHyphen/>
        <w:t xml:space="preserve">proBNP wynosiła </w:t>
      </w:r>
      <w:r w:rsidR="00E74B79" w:rsidRPr="00497852">
        <w:rPr>
          <w:sz w:val="22"/>
          <w:szCs w:val="22"/>
        </w:rPr>
        <w:noBreakHyphen/>
      </w:r>
      <w:r w:rsidRPr="00497852">
        <w:rPr>
          <w:sz w:val="22"/>
          <w:szCs w:val="22"/>
        </w:rPr>
        <w:t>12,05 pg/</w:t>
      </w:r>
      <w:r w:rsidR="002439A2">
        <w:rPr>
          <w:sz w:val="22"/>
          <w:szCs w:val="22"/>
        </w:rPr>
        <w:t>mL</w:t>
      </w:r>
      <w:r w:rsidRPr="00497852">
        <w:rPr>
          <w:sz w:val="22"/>
          <w:szCs w:val="22"/>
        </w:rPr>
        <w:t xml:space="preserve"> </w:t>
      </w:r>
      <w:r w:rsidR="00746A0C" w:rsidRPr="00497852">
        <w:rPr>
          <w:sz w:val="22"/>
          <w:szCs w:val="22"/>
        </w:rPr>
        <w:t>(</w:t>
      </w:r>
      <w:r w:rsidRPr="00497852">
        <w:rPr>
          <w:sz w:val="22"/>
          <w:szCs w:val="22"/>
        </w:rPr>
        <w:t>n=14</w:t>
      </w:r>
      <w:r w:rsidR="00746A0C" w:rsidRPr="00497852">
        <w:rPr>
          <w:sz w:val="22"/>
          <w:szCs w:val="22"/>
        </w:rPr>
        <w:t>)</w:t>
      </w:r>
      <w:r w:rsidRPr="00497852">
        <w:rPr>
          <w:sz w:val="22"/>
          <w:szCs w:val="22"/>
        </w:rPr>
        <w:t>.</w:t>
      </w:r>
    </w:p>
    <w:p w14:paraId="65F9ACD9" w14:textId="77777777" w:rsidR="00566848" w:rsidRPr="00497852" w:rsidRDefault="00C9260C" w:rsidP="00AF50EF">
      <w:pPr>
        <w:pStyle w:val="Default"/>
        <w:rPr>
          <w:sz w:val="22"/>
          <w:szCs w:val="22"/>
        </w:rPr>
      </w:pPr>
      <w:r w:rsidRPr="00497852">
        <w:rPr>
          <w:sz w:val="22"/>
          <w:szCs w:val="22"/>
        </w:rPr>
        <w:t>Dwóch pacjentów hospitalizowano ze względu na prawokomorową niewydolność serca.</w:t>
      </w:r>
    </w:p>
    <w:p w14:paraId="3668F652" w14:textId="77777777" w:rsidR="00D00EDB" w:rsidRPr="00497852" w:rsidRDefault="00D00EDB" w:rsidP="00AF50EF">
      <w:pPr>
        <w:pStyle w:val="Default"/>
        <w:rPr>
          <w:sz w:val="22"/>
          <w:szCs w:val="22"/>
        </w:rPr>
      </w:pPr>
    </w:p>
    <w:p w14:paraId="73BE7A6F" w14:textId="77777777" w:rsidR="00D00EDB" w:rsidRPr="00497852" w:rsidRDefault="00D00EDB" w:rsidP="00AF50EF">
      <w:pPr>
        <w:pStyle w:val="Default"/>
        <w:rPr>
          <w:sz w:val="22"/>
          <w:szCs w:val="22"/>
        </w:rPr>
      </w:pPr>
      <w:r w:rsidRPr="00497852">
        <w:rPr>
          <w:sz w:val="22"/>
          <w:szCs w:val="22"/>
        </w:rPr>
        <w:t>Od 21 pacjentów, którzy ukończyli pierwsze 24 tygodnie leczenia w badaniu PATENT-CHILD, uzyskano dane długoterminowe.</w:t>
      </w:r>
      <w:r w:rsidR="00CE255C" w:rsidRPr="00497852">
        <w:rPr>
          <w:sz w:val="22"/>
          <w:szCs w:val="22"/>
        </w:rPr>
        <w:t xml:space="preserve"> Wszyscy pacjenci nadal otrzymywali riocyguat w </w:t>
      </w:r>
      <w:r w:rsidR="00645A1C" w:rsidRPr="00497852">
        <w:rPr>
          <w:sz w:val="22"/>
          <w:szCs w:val="22"/>
        </w:rPr>
        <w:t>skojarzeniu</w:t>
      </w:r>
      <w:r w:rsidR="00CE255C" w:rsidRPr="00497852">
        <w:rPr>
          <w:sz w:val="22"/>
          <w:szCs w:val="22"/>
        </w:rPr>
        <w:t xml:space="preserve"> z ERA lub ERA + PCA. Średni całkowity czas ekspozycji na leczenie riocyguatem wynosił 109,79</w:t>
      </w:r>
      <w:r w:rsidR="00645A1C" w:rsidRPr="00497852">
        <w:rPr>
          <w:sz w:val="22"/>
          <w:szCs w:val="22"/>
        </w:rPr>
        <w:t> </w:t>
      </w:r>
      <w:r w:rsidR="00CE255C" w:rsidRPr="00497852">
        <w:rPr>
          <w:sz w:val="22"/>
          <w:szCs w:val="22"/>
        </w:rPr>
        <w:t>± 80,38 tygodni (do 311,9 tygodni), przy czym 37,5% (n=9) pacjentów było leczonych przez co najmniej 104 tygodnie, a 8,3% (n=2) przez co najmniej 208 tygodni.</w:t>
      </w:r>
    </w:p>
    <w:p w14:paraId="6D6BDB93" w14:textId="77777777" w:rsidR="0054167D" w:rsidRPr="00497852" w:rsidRDefault="0054167D" w:rsidP="00AF50EF">
      <w:pPr>
        <w:pStyle w:val="Default"/>
        <w:rPr>
          <w:sz w:val="22"/>
          <w:szCs w:val="22"/>
        </w:rPr>
      </w:pPr>
    </w:p>
    <w:p w14:paraId="5DD37BEE" w14:textId="77777777" w:rsidR="00C31249" w:rsidRPr="00497852" w:rsidRDefault="0098725B" w:rsidP="00AF50EF">
      <w:pPr>
        <w:pStyle w:val="Default"/>
        <w:rPr>
          <w:sz w:val="22"/>
          <w:szCs w:val="22"/>
        </w:rPr>
      </w:pPr>
      <w:r w:rsidRPr="00497852">
        <w:rPr>
          <w:sz w:val="22"/>
          <w:szCs w:val="22"/>
        </w:rPr>
        <w:t>Podczas długoterminowej fazy rozszerzenia</w:t>
      </w:r>
      <w:r w:rsidR="007B516F" w:rsidRPr="00497852">
        <w:rPr>
          <w:sz w:val="22"/>
          <w:szCs w:val="22"/>
        </w:rPr>
        <w:t xml:space="preserve"> (ang. long-term extension, LTE)</w:t>
      </w:r>
      <w:r w:rsidRPr="00497852">
        <w:rPr>
          <w:sz w:val="22"/>
          <w:szCs w:val="22"/>
        </w:rPr>
        <w:t xml:space="preserve"> poprawa lub stabilizacja wartości 6MWD </w:t>
      </w:r>
      <w:r w:rsidR="00836FD2" w:rsidRPr="00497852">
        <w:rPr>
          <w:sz w:val="22"/>
          <w:szCs w:val="22"/>
        </w:rPr>
        <w:t>została utrzymana</w:t>
      </w:r>
      <w:r w:rsidRPr="00497852">
        <w:rPr>
          <w:sz w:val="22"/>
          <w:szCs w:val="22"/>
        </w:rPr>
        <w:t xml:space="preserve"> u</w:t>
      </w:r>
      <w:r w:rsidR="00D52216" w:rsidRPr="00497852">
        <w:rPr>
          <w:sz w:val="22"/>
          <w:szCs w:val="22"/>
        </w:rPr>
        <w:t> </w:t>
      </w:r>
      <w:r w:rsidRPr="00497852">
        <w:rPr>
          <w:sz w:val="22"/>
          <w:szCs w:val="22"/>
        </w:rPr>
        <w:t>leczonych pacjentów z</w:t>
      </w:r>
      <w:r w:rsidR="00D52216" w:rsidRPr="00497852">
        <w:rPr>
          <w:sz w:val="22"/>
          <w:szCs w:val="22"/>
        </w:rPr>
        <w:t> </w:t>
      </w:r>
      <w:r w:rsidRPr="00497852">
        <w:rPr>
          <w:sz w:val="22"/>
          <w:szCs w:val="22"/>
        </w:rPr>
        <w:t>zaobserwowanymi średnimi zmianami w</w:t>
      </w:r>
      <w:r w:rsidR="00D52216" w:rsidRPr="00497852">
        <w:rPr>
          <w:sz w:val="22"/>
          <w:szCs w:val="22"/>
        </w:rPr>
        <w:t> </w:t>
      </w:r>
      <w:r w:rsidRPr="00497852">
        <w:rPr>
          <w:sz w:val="22"/>
          <w:szCs w:val="22"/>
        </w:rPr>
        <w:t>stosunku do wartości na początku badania</w:t>
      </w:r>
      <w:r w:rsidR="002B78EE" w:rsidRPr="00497852">
        <w:rPr>
          <w:sz w:val="22"/>
          <w:szCs w:val="22"/>
        </w:rPr>
        <w:t xml:space="preserve"> (przed rozpoczęciem leczenia [PATENT-CHILD]) wynoszącymi +5,86 m w 6. miesiącu, </w:t>
      </w:r>
      <w:r w:rsidR="00E74B79" w:rsidRPr="00497852">
        <w:rPr>
          <w:sz w:val="22"/>
          <w:szCs w:val="22"/>
        </w:rPr>
        <w:noBreakHyphen/>
      </w:r>
      <w:r w:rsidR="002B78EE" w:rsidRPr="00497852">
        <w:rPr>
          <w:sz w:val="22"/>
          <w:szCs w:val="22"/>
        </w:rPr>
        <w:t>3,43 m w 12. miesiącu, +28,98 m w 18. miesiącu i </w:t>
      </w:r>
      <w:r w:rsidR="00E74B79" w:rsidRPr="00497852">
        <w:rPr>
          <w:sz w:val="22"/>
          <w:szCs w:val="22"/>
        </w:rPr>
        <w:noBreakHyphen/>
      </w:r>
      <w:r w:rsidR="002B78EE" w:rsidRPr="00497852">
        <w:rPr>
          <w:sz w:val="22"/>
          <w:szCs w:val="22"/>
        </w:rPr>
        <w:t>11,80 m w 24.</w:t>
      </w:r>
      <w:r w:rsidR="00EB0FF6" w:rsidRPr="00497852">
        <w:rPr>
          <w:sz w:val="22"/>
          <w:szCs w:val="22"/>
        </w:rPr>
        <w:t> </w:t>
      </w:r>
      <w:r w:rsidR="002B78EE" w:rsidRPr="00497852">
        <w:rPr>
          <w:sz w:val="22"/>
          <w:szCs w:val="22"/>
        </w:rPr>
        <w:t>miesiącu.</w:t>
      </w:r>
    </w:p>
    <w:p w14:paraId="15463819" w14:textId="77777777" w:rsidR="0054167D" w:rsidRPr="00497852" w:rsidRDefault="0054167D" w:rsidP="00AF50EF">
      <w:pPr>
        <w:pStyle w:val="Default"/>
        <w:rPr>
          <w:sz w:val="22"/>
          <w:szCs w:val="22"/>
        </w:rPr>
      </w:pPr>
    </w:p>
    <w:p w14:paraId="41E2DA5E" w14:textId="77777777" w:rsidR="009C6EBA" w:rsidRPr="00497852" w:rsidRDefault="009C6EBA" w:rsidP="00AF50EF">
      <w:pPr>
        <w:pStyle w:val="Default"/>
        <w:rPr>
          <w:sz w:val="22"/>
          <w:szCs w:val="22"/>
        </w:rPr>
      </w:pPr>
      <w:r w:rsidRPr="00497852">
        <w:rPr>
          <w:sz w:val="22"/>
          <w:szCs w:val="22"/>
        </w:rPr>
        <w:t>Większość pacjentów pozostała stabilna w zakresie II klasy zaburzeń czynnościowych wg WHO między początkiem badania a 24. miesiącem.</w:t>
      </w:r>
      <w:r w:rsidR="003E50D3" w:rsidRPr="00497852">
        <w:rPr>
          <w:sz w:val="22"/>
          <w:szCs w:val="22"/>
        </w:rPr>
        <w:t xml:space="preserve"> Pogorszenie kliniczne zaobserwowano łącznie u 8 (33,3%) pacjentów, w tym w fazie głównej. Hospitalizację z powodu prawokomorowej niewydolności serca zgłoszono u 5 (20,8%) </w:t>
      </w:r>
      <w:r w:rsidR="0054167D" w:rsidRPr="00497852">
        <w:rPr>
          <w:sz w:val="22"/>
          <w:szCs w:val="22"/>
        </w:rPr>
        <w:t>pacjentów</w:t>
      </w:r>
      <w:r w:rsidR="003E50D3" w:rsidRPr="00497852">
        <w:rPr>
          <w:sz w:val="22"/>
          <w:szCs w:val="22"/>
        </w:rPr>
        <w:t xml:space="preserve">. </w:t>
      </w:r>
      <w:r w:rsidR="0089579F" w:rsidRPr="00497852">
        <w:rPr>
          <w:sz w:val="22"/>
          <w:szCs w:val="22"/>
        </w:rPr>
        <w:t>W okresie obserwacji nie odnotowano zgonów.</w:t>
      </w:r>
    </w:p>
    <w:p w14:paraId="36E02656" w14:textId="77777777" w:rsidR="00643B2D" w:rsidRPr="00497852" w:rsidRDefault="00643B2D" w:rsidP="00AF50EF">
      <w:pPr>
        <w:pStyle w:val="Default"/>
        <w:rPr>
          <w:sz w:val="22"/>
          <w:szCs w:val="22"/>
        </w:rPr>
      </w:pPr>
    </w:p>
    <w:p w14:paraId="502B7115" w14:textId="77777777" w:rsidR="00D50471" w:rsidRPr="00B566AE" w:rsidRDefault="00D50471" w:rsidP="00AF50EF">
      <w:pPr>
        <w:pStyle w:val="Default"/>
        <w:keepNext/>
        <w:rPr>
          <w:i/>
          <w:sz w:val="22"/>
          <w:szCs w:val="22"/>
        </w:rPr>
      </w:pPr>
      <w:r w:rsidRPr="00B566AE">
        <w:rPr>
          <w:i/>
          <w:sz w:val="22"/>
          <w:szCs w:val="22"/>
        </w:rPr>
        <w:t>Pacjenci z nadciśnieniem płucnym związanym z idiopatycznym śródmiąższowym zapaleniem płuc (PH-IIP)</w:t>
      </w:r>
    </w:p>
    <w:p w14:paraId="2D9E032E" w14:textId="77777777" w:rsidR="00D50471" w:rsidRPr="00497852" w:rsidRDefault="00D50471" w:rsidP="00AF50EF">
      <w:pPr>
        <w:pStyle w:val="Default"/>
        <w:keepNext/>
        <w:rPr>
          <w:sz w:val="22"/>
          <w:szCs w:val="22"/>
        </w:rPr>
      </w:pPr>
    </w:p>
    <w:p w14:paraId="21ECB94E" w14:textId="77777777" w:rsidR="00D50471" w:rsidRPr="00497852" w:rsidRDefault="00D50471" w:rsidP="00AF50EF">
      <w:pPr>
        <w:pStyle w:val="Default"/>
        <w:keepNext/>
        <w:rPr>
          <w:sz w:val="22"/>
          <w:szCs w:val="22"/>
        </w:rPr>
      </w:pPr>
      <w:r w:rsidRPr="00497852">
        <w:rPr>
          <w:sz w:val="22"/>
          <w:szCs w:val="22"/>
        </w:rPr>
        <w:t>Randomizowane, prowadzone metodą podwójnie ślepej próby, kontrolowane placebo badanie fazy II (RISE-IIP) oceniające skuteczność i bezpieczeństwo stosowania riocyguatu u</w:t>
      </w:r>
      <w:r w:rsidR="00FA045B" w:rsidRPr="00497852">
        <w:rPr>
          <w:sz w:val="22"/>
          <w:szCs w:val="22"/>
        </w:rPr>
        <w:t> dorosłych</w:t>
      </w:r>
      <w:r w:rsidRPr="00497852">
        <w:rPr>
          <w:sz w:val="22"/>
          <w:szCs w:val="22"/>
        </w:rPr>
        <w:t xml:space="preserve"> pacjentów z</w:t>
      </w:r>
      <w:r w:rsidR="00660FC3" w:rsidRPr="00497852">
        <w:rPr>
          <w:sz w:val="22"/>
          <w:szCs w:val="22"/>
        </w:rPr>
        <w:t> </w:t>
      </w:r>
      <w:r w:rsidRPr="00497852">
        <w:rPr>
          <w:sz w:val="22"/>
          <w:szCs w:val="22"/>
        </w:rPr>
        <w:t>objawowym nadciśnieniem płucnym związanym z idiopatycznym śródmiąższowym zapaleniem płuc (PH-IIP) zakończono przed terminem</w:t>
      </w:r>
      <w:r w:rsidR="00FF6EF4" w:rsidRPr="00497852">
        <w:rPr>
          <w:sz w:val="22"/>
          <w:szCs w:val="22"/>
        </w:rPr>
        <w:t xml:space="preserve"> ze względu na</w:t>
      </w:r>
      <w:r w:rsidRPr="00497852">
        <w:rPr>
          <w:sz w:val="22"/>
          <w:szCs w:val="22"/>
        </w:rPr>
        <w:t xml:space="preserve"> zwiększenie ryzyka umieralności i ciężkich </w:t>
      </w:r>
      <w:r w:rsidR="000D6D1E">
        <w:rPr>
          <w:sz w:val="22"/>
          <w:szCs w:val="22"/>
        </w:rPr>
        <w:t>działań</w:t>
      </w:r>
      <w:r w:rsidR="000D6D1E" w:rsidRPr="00497852">
        <w:rPr>
          <w:sz w:val="22"/>
          <w:szCs w:val="22"/>
        </w:rPr>
        <w:t xml:space="preserve"> </w:t>
      </w:r>
      <w:r w:rsidRPr="00497852">
        <w:rPr>
          <w:sz w:val="22"/>
          <w:szCs w:val="22"/>
        </w:rPr>
        <w:t xml:space="preserve">niepożądanych </w:t>
      </w:r>
      <w:r w:rsidR="00FF6EF4" w:rsidRPr="00497852">
        <w:rPr>
          <w:sz w:val="22"/>
          <w:szCs w:val="22"/>
        </w:rPr>
        <w:t xml:space="preserve">oraz brak skuteczności </w:t>
      </w:r>
      <w:r w:rsidRPr="00497852">
        <w:rPr>
          <w:sz w:val="22"/>
          <w:szCs w:val="22"/>
        </w:rPr>
        <w:t xml:space="preserve">u pacjentów </w:t>
      </w:r>
      <w:r w:rsidR="00FF6EF4" w:rsidRPr="00497852">
        <w:rPr>
          <w:sz w:val="22"/>
          <w:szCs w:val="22"/>
        </w:rPr>
        <w:t xml:space="preserve">leczonych </w:t>
      </w:r>
      <w:r w:rsidRPr="00497852">
        <w:rPr>
          <w:sz w:val="22"/>
          <w:szCs w:val="22"/>
        </w:rPr>
        <w:t>riocyguat</w:t>
      </w:r>
      <w:r w:rsidR="00FF6EF4" w:rsidRPr="00497852">
        <w:rPr>
          <w:sz w:val="22"/>
          <w:szCs w:val="22"/>
        </w:rPr>
        <w:t xml:space="preserve">em. </w:t>
      </w:r>
      <w:r w:rsidR="00A35E82" w:rsidRPr="00497852">
        <w:rPr>
          <w:color w:val="222222"/>
          <w:sz w:val="22"/>
          <w:szCs w:val="22"/>
        </w:rPr>
        <w:t>W fazie głównej w</w:t>
      </w:r>
      <w:r w:rsidR="00FF6EF4" w:rsidRPr="00497852">
        <w:rPr>
          <w:color w:val="222222"/>
          <w:sz w:val="22"/>
          <w:szCs w:val="22"/>
        </w:rPr>
        <w:t xml:space="preserve">iększa liczba pacjentów przyjmujących riocyguat zmarła (11% w porównaniu z 4%) </w:t>
      </w:r>
      <w:r w:rsidR="00232996" w:rsidRPr="00497852">
        <w:rPr>
          <w:color w:val="222222"/>
          <w:sz w:val="22"/>
          <w:szCs w:val="22"/>
        </w:rPr>
        <w:t>lub</w:t>
      </w:r>
      <w:r w:rsidR="00FF6EF4" w:rsidRPr="00497852">
        <w:rPr>
          <w:color w:val="222222"/>
          <w:sz w:val="22"/>
          <w:szCs w:val="22"/>
        </w:rPr>
        <w:t xml:space="preserve"> miała poważne </w:t>
      </w:r>
      <w:r w:rsidR="000D6D1E">
        <w:rPr>
          <w:color w:val="222222"/>
          <w:sz w:val="22"/>
          <w:szCs w:val="22"/>
        </w:rPr>
        <w:t>działania</w:t>
      </w:r>
      <w:r w:rsidR="000D6D1E" w:rsidRPr="00497852">
        <w:rPr>
          <w:color w:val="222222"/>
          <w:sz w:val="22"/>
          <w:szCs w:val="22"/>
        </w:rPr>
        <w:t xml:space="preserve"> </w:t>
      </w:r>
      <w:r w:rsidR="00FF6EF4" w:rsidRPr="00497852">
        <w:rPr>
          <w:color w:val="222222"/>
          <w:sz w:val="22"/>
          <w:szCs w:val="22"/>
        </w:rPr>
        <w:t>niepożądane (37% w porównaniu z 23%). W perspektywie długoterminowej</w:t>
      </w:r>
      <w:r w:rsidR="00A35E82" w:rsidRPr="00497852">
        <w:rPr>
          <w:color w:val="222222"/>
          <w:sz w:val="22"/>
          <w:szCs w:val="22"/>
        </w:rPr>
        <w:t xml:space="preserve">, zmarło </w:t>
      </w:r>
      <w:r w:rsidR="00FF6EF4" w:rsidRPr="00497852">
        <w:rPr>
          <w:color w:val="222222"/>
          <w:sz w:val="22"/>
          <w:szCs w:val="22"/>
        </w:rPr>
        <w:t>wię</w:t>
      </w:r>
      <w:r w:rsidR="00A35E82" w:rsidRPr="00497852">
        <w:rPr>
          <w:color w:val="222222"/>
          <w:sz w:val="22"/>
          <w:szCs w:val="22"/>
        </w:rPr>
        <w:t>cej</w:t>
      </w:r>
      <w:r w:rsidR="00FF6EF4" w:rsidRPr="00497852">
        <w:rPr>
          <w:color w:val="222222"/>
          <w:sz w:val="22"/>
          <w:szCs w:val="22"/>
        </w:rPr>
        <w:t xml:space="preserve"> pacjentów</w:t>
      </w:r>
      <w:r w:rsidR="00A35E82" w:rsidRPr="00497852">
        <w:rPr>
          <w:color w:val="222222"/>
          <w:sz w:val="22"/>
          <w:szCs w:val="22"/>
        </w:rPr>
        <w:t xml:space="preserve"> (21%)</w:t>
      </w:r>
      <w:r w:rsidR="00FF6EF4" w:rsidRPr="00497852">
        <w:rPr>
          <w:color w:val="222222"/>
          <w:sz w:val="22"/>
          <w:szCs w:val="22"/>
        </w:rPr>
        <w:t xml:space="preserve"> </w:t>
      </w:r>
      <w:r w:rsidR="00A35E82" w:rsidRPr="00497852">
        <w:rPr>
          <w:color w:val="222222"/>
          <w:sz w:val="22"/>
          <w:szCs w:val="22"/>
        </w:rPr>
        <w:t>przyjmujących placebo a następnie riocyguat, w porównaniu z grupą pacjentów</w:t>
      </w:r>
      <w:r w:rsidR="00FF6EF4" w:rsidRPr="00497852">
        <w:rPr>
          <w:color w:val="222222"/>
          <w:sz w:val="22"/>
          <w:szCs w:val="22"/>
        </w:rPr>
        <w:t xml:space="preserve"> kontynuujący</w:t>
      </w:r>
      <w:r w:rsidR="00A35E82" w:rsidRPr="00497852">
        <w:rPr>
          <w:color w:val="222222"/>
          <w:sz w:val="22"/>
          <w:szCs w:val="22"/>
        </w:rPr>
        <w:t>ch przyjmowanie</w:t>
      </w:r>
      <w:r w:rsidR="00FF6EF4" w:rsidRPr="00497852">
        <w:rPr>
          <w:color w:val="222222"/>
          <w:sz w:val="22"/>
          <w:szCs w:val="22"/>
        </w:rPr>
        <w:t xml:space="preserve"> rioc</w:t>
      </w:r>
      <w:r w:rsidR="00A35E82" w:rsidRPr="00497852">
        <w:rPr>
          <w:color w:val="222222"/>
          <w:sz w:val="22"/>
          <w:szCs w:val="22"/>
        </w:rPr>
        <w:t>y</w:t>
      </w:r>
      <w:r w:rsidR="00FF6EF4" w:rsidRPr="00497852">
        <w:rPr>
          <w:color w:val="222222"/>
          <w:sz w:val="22"/>
          <w:szCs w:val="22"/>
        </w:rPr>
        <w:t>guat</w:t>
      </w:r>
      <w:r w:rsidR="00A35E82" w:rsidRPr="00497852">
        <w:rPr>
          <w:color w:val="222222"/>
          <w:sz w:val="22"/>
          <w:szCs w:val="22"/>
        </w:rPr>
        <w:t>u</w:t>
      </w:r>
      <w:r w:rsidR="00FF6EF4" w:rsidRPr="00497852">
        <w:rPr>
          <w:color w:val="222222"/>
          <w:sz w:val="22"/>
          <w:szCs w:val="22"/>
        </w:rPr>
        <w:t xml:space="preserve"> (3%).</w:t>
      </w:r>
    </w:p>
    <w:p w14:paraId="118DA4A7" w14:textId="77777777" w:rsidR="00D50471" w:rsidRPr="00497852" w:rsidRDefault="00D50471" w:rsidP="00AF50EF">
      <w:pPr>
        <w:pStyle w:val="Default"/>
        <w:rPr>
          <w:sz w:val="22"/>
          <w:szCs w:val="22"/>
        </w:rPr>
      </w:pPr>
    </w:p>
    <w:p w14:paraId="01F260CE" w14:textId="77777777" w:rsidR="00DC0D30" w:rsidRPr="00497852" w:rsidRDefault="00D50471" w:rsidP="00AF50EF">
      <w:r w:rsidRPr="00497852">
        <w:t>Z tego względu riocyguat jest przeciwwskazany u pacjentów z nadciśnieniem płucnym związanym z</w:t>
      </w:r>
      <w:r w:rsidR="00562E10">
        <w:t> </w:t>
      </w:r>
      <w:r w:rsidRPr="00497852">
        <w:t>idiopatycznym śródmiąższowym zapaleniem płuc (patrz punkt</w:t>
      </w:r>
      <w:r w:rsidR="0054167D" w:rsidRPr="00497852">
        <w:t> </w:t>
      </w:r>
      <w:r w:rsidRPr="00497852">
        <w:t>4.3).</w:t>
      </w:r>
    </w:p>
    <w:p w14:paraId="4A7872E9" w14:textId="77777777" w:rsidR="00AA6D09" w:rsidRPr="00497852" w:rsidRDefault="00AA6D09" w:rsidP="00EB44EB">
      <w:pPr>
        <w:keepNext/>
        <w:rPr>
          <w:iCs/>
          <w:noProof/>
        </w:rPr>
      </w:pPr>
    </w:p>
    <w:p w14:paraId="09DD37B5" w14:textId="77777777" w:rsidR="00AE7040" w:rsidRPr="00497852" w:rsidRDefault="009247E0" w:rsidP="006A15F3">
      <w:pPr>
        <w:keepNext/>
        <w:suppressLineNumbers/>
        <w:tabs>
          <w:tab w:val="clear" w:pos="567"/>
        </w:tabs>
        <w:spacing w:line="240" w:lineRule="atLeast"/>
        <w:outlineLvl w:val="2"/>
        <w:rPr>
          <w:b/>
          <w:noProof/>
        </w:rPr>
      </w:pPr>
      <w:r w:rsidRPr="00497852">
        <w:rPr>
          <w:b/>
          <w:noProof/>
        </w:rPr>
        <w:t>5.2</w:t>
      </w:r>
      <w:r w:rsidRPr="00497852">
        <w:tab/>
      </w:r>
      <w:r w:rsidRPr="006326D0">
        <w:rPr>
          <w:b/>
          <w:noProof/>
        </w:rPr>
        <w:t>Właściwości farmakokinetyczne</w:t>
      </w:r>
    </w:p>
    <w:p w14:paraId="06AEC3D2" w14:textId="77777777" w:rsidR="00AE7040" w:rsidRPr="00497852" w:rsidRDefault="00AE7040" w:rsidP="00AF50EF">
      <w:pPr>
        <w:keepNext/>
        <w:suppressLineNumbers/>
        <w:spacing w:line="240" w:lineRule="atLeast"/>
        <w:rPr>
          <w:b/>
          <w:noProof/>
        </w:rPr>
      </w:pPr>
    </w:p>
    <w:p w14:paraId="799AF114" w14:textId="77777777" w:rsidR="00AE7040" w:rsidRPr="00497852" w:rsidRDefault="00AE7040" w:rsidP="00AF50EF">
      <w:pPr>
        <w:keepNext/>
        <w:numPr>
          <w:ilvl w:val="12"/>
          <w:numId w:val="0"/>
        </w:numPr>
        <w:suppressLineNumbers/>
        <w:spacing w:line="240" w:lineRule="atLeast"/>
        <w:rPr>
          <w:noProof/>
          <w:u w:val="single"/>
        </w:rPr>
      </w:pPr>
      <w:r w:rsidRPr="00497852">
        <w:rPr>
          <w:noProof/>
          <w:u w:val="single"/>
        </w:rPr>
        <w:t>Wchłanianie</w:t>
      </w:r>
    </w:p>
    <w:p w14:paraId="481F8965" w14:textId="77777777" w:rsidR="005248C9" w:rsidRPr="00497852" w:rsidRDefault="005248C9" w:rsidP="00AF50EF">
      <w:pPr>
        <w:keepNext/>
        <w:numPr>
          <w:ilvl w:val="12"/>
          <w:numId w:val="0"/>
        </w:numPr>
        <w:suppressLineNumbers/>
        <w:spacing w:line="240" w:lineRule="atLeast"/>
        <w:rPr>
          <w:noProof/>
          <w:u w:val="single"/>
        </w:rPr>
      </w:pPr>
    </w:p>
    <w:p w14:paraId="7CE6CEB7" w14:textId="77777777" w:rsidR="00DA686A" w:rsidRPr="00497852" w:rsidRDefault="00DA686A" w:rsidP="00AF50EF">
      <w:pPr>
        <w:keepNext/>
        <w:numPr>
          <w:ilvl w:val="12"/>
          <w:numId w:val="0"/>
        </w:numPr>
        <w:suppressLineNumbers/>
        <w:spacing w:line="240" w:lineRule="atLeast"/>
        <w:rPr>
          <w:i/>
          <w:iCs/>
        </w:rPr>
      </w:pPr>
      <w:r w:rsidRPr="00497852">
        <w:rPr>
          <w:i/>
          <w:iCs/>
        </w:rPr>
        <w:t>Dorośli</w:t>
      </w:r>
    </w:p>
    <w:p w14:paraId="3D953951" w14:textId="77777777" w:rsidR="00AE7040" w:rsidRPr="00497852" w:rsidRDefault="00AE7040" w:rsidP="00AF50EF">
      <w:pPr>
        <w:keepNext/>
        <w:numPr>
          <w:ilvl w:val="12"/>
          <w:numId w:val="0"/>
        </w:numPr>
        <w:suppressLineNumbers/>
        <w:spacing w:line="240" w:lineRule="atLeast"/>
      </w:pPr>
      <w:r w:rsidRPr="00497852">
        <w:t xml:space="preserve">Bezwzględna dostępność biologiczna </w:t>
      </w:r>
      <w:r w:rsidR="00CF09BE" w:rsidRPr="00497852">
        <w:t>riocyguat</w:t>
      </w:r>
      <w:r w:rsidRPr="00497852">
        <w:t xml:space="preserve">u jest wysoka (94%). </w:t>
      </w:r>
      <w:r w:rsidR="00CF09BE" w:rsidRPr="00497852">
        <w:t>Riocyguat</w:t>
      </w:r>
      <w:r w:rsidRPr="00497852">
        <w:t xml:space="preserve"> jest szybko wchłaniany z maksymalnym stężeniem (C</w:t>
      </w:r>
      <w:r w:rsidRPr="00497852">
        <w:rPr>
          <w:vertAlign w:val="subscript"/>
        </w:rPr>
        <w:t>max</w:t>
      </w:r>
      <w:r w:rsidRPr="00497852">
        <w:t>) występującym 1</w:t>
      </w:r>
      <w:r w:rsidR="007735B5" w:rsidRPr="00497852">
        <w:noBreakHyphen/>
      </w:r>
      <w:r w:rsidRPr="00497852">
        <w:t xml:space="preserve">1,5 godziny po przyjęciu tabletki. Przyjmowanie z posiłkiem </w:t>
      </w:r>
      <w:r w:rsidR="00B8098C" w:rsidRPr="00497852">
        <w:t xml:space="preserve">nieznacznie wpływa na </w:t>
      </w:r>
      <w:r w:rsidRPr="00497852">
        <w:t>AUC</w:t>
      </w:r>
      <w:r w:rsidR="00B8098C" w:rsidRPr="00497852">
        <w:t xml:space="preserve">, </w:t>
      </w:r>
      <w:r w:rsidRPr="00497852">
        <w:t>C</w:t>
      </w:r>
      <w:r w:rsidRPr="00497852">
        <w:rPr>
          <w:vertAlign w:val="subscript"/>
        </w:rPr>
        <w:t>max</w:t>
      </w:r>
      <w:r w:rsidRPr="00497852">
        <w:t xml:space="preserve"> było zmniejszone </w:t>
      </w:r>
      <w:r w:rsidR="00B8098C" w:rsidRPr="00497852">
        <w:t>o</w:t>
      </w:r>
      <w:r w:rsidR="00FB395D" w:rsidRPr="00497852">
        <w:t xml:space="preserve"> </w:t>
      </w:r>
      <w:r w:rsidRPr="00497852">
        <w:t>35%.</w:t>
      </w:r>
    </w:p>
    <w:p w14:paraId="20C4B590" w14:textId="77777777" w:rsidR="00E526A0" w:rsidRPr="00497852" w:rsidRDefault="00E526A0" w:rsidP="00AF50EF">
      <w:pPr>
        <w:pStyle w:val="BayerBodyTextFull"/>
        <w:spacing w:before="0" w:after="0"/>
        <w:rPr>
          <w:sz w:val="22"/>
          <w:szCs w:val="22"/>
        </w:rPr>
      </w:pPr>
      <w:r w:rsidRPr="00497852">
        <w:rPr>
          <w:sz w:val="22"/>
        </w:rPr>
        <w:t>Dostępność biologiczna (AUC i C</w:t>
      </w:r>
      <w:r w:rsidRPr="00497852">
        <w:rPr>
          <w:sz w:val="22"/>
          <w:vertAlign w:val="subscript"/>
        </w:rPr>
        <w:t>max</w:t>
      </w:r>
      <w:r w:rsidRPr="00497852">
        <w:rPr>
          <w:sz w:val="22"/>
        </w:rPr>
        <w:t xml:space="preserve">) jest porównywalna dla </w:t>
      </w:r>
      <w:r w:rsidR="00AA7848" w:rsidRPr="00497852">
        <w:rPr>
          <w:sz w:val="22"/>
          <w:szCs w:val="22"/>
        </w:rPr>
        <w:t>riocyguatu</w:t>
      </w:r>
      <w:r w:rsidR="00AA7848" w:rsidRPr="00497852" w:rsidDel="00AA7848">
        <w:rPr>
          <w:sz w:val="22"/>
        </w:rPr>
        <w:t xml:space="preserve"> </w:t>
      </w:r>
      <w:r w:rsidRPr="00497852">
        <w:rPr>
          <w:sz w:val="22"/>
        </w:rPr>
        <w:t>podawanego doustnie w</w:t>
      </w:r>
      <w:r w:rsidR="006A0047">
        <w:rPr>
          <w:sz w:val="22"/>
        </w:rPr>
        <w:t> </w:t>
      </w:r>
      <w:r w:rsidRPr="00497852">
        <w:rPr>
          <w:sz w:val="22"/>
        </w:rPr>
        <w:t>postaci rozkruszonej tabletki, zawieszonej w wodzie</w:t>
      </w:r>
      <w:r w:rsidR="0054167D" w:rsidRPr="00497852">
        <w:rPr>
          <w:sz w:val="22"/>
        </w:rPr>
        <w:t xml:space="preserve"> lub w miękkim pokarmie</w:t>
      </w:r>
      <w:r w:rsidRPr="00497852">
        <w:rPr>
          <w:sz w:val="22"/>
        </w:rPr>
        <w:t>, w porównaniu z całą tabletką (patrz punkt 4.2).</w:t>
      </w:r>
    </w:p>
    <w:p w14:paraId="357626B0" w14:textId="77777777" w:rsidR="00E526A0" w:rsidRPr="00497852" w:rsidRDefault="00E526A0" w:rsidP="00AF50EF">
      <w:pPr>
        <w:spacing w:line="240" w:lineRule="auto"/>
        <w:rPr>
          <w:iCs/>
          <w:noProof/>
        </w:rPr>
      </w:pPr>
    </w:p>
    <w:p w14:paraId="10B6EB75" w14:textId="77777777" w:rsidR="00DA686A" w:rsidRPr="00497852" w:rsidRDefault="00DA686A" w:rsidP="00DA686A">
      <w:pPr>
        <w:keepNext/>
        <w:keepLines/>
        <w:tabs>
          <w:tab w:val="clear" w:pos="567"/>
        </w:tabs>
        <w:spacing w:line="240" w:lineRule="auto"/>
        <w:rPr>
          <w:i/>
        </w:rPr>
      </w:pPr>
      <w:r w:rsidRPr="00497852">
        <w:rPr>
          <w:i/>
        </w:rPr>
        <w:t>Dzieci i młodzież</w:t>
      </w:r>
    </w:p>
    <w:p w14:paraId="54739FD9" w14:textId="77777777" w:rsidR="00DA686A" w:rsidRPr="00497852" w:rsidRDefault="00DA686A" w:rsidP="00AF50EF">
      <w:pPr>
        <w:spacing w:line="240" w:lineRule="auto"/>
        <w:rPr>
          <w:iCs/>
          <w:noProof/>
        </w:rPr>
      </w:pPr>
      <w:r w:rsidRPr="00497852">
        <w:rPr>
          <w:iCs/>
          <w:noProof/>
        </w:rPr>
        <w:t xml:space="preserve">Dzieci otrzymywały riocyguat </w:t>
      </w:r>
      <w:r w:rsidR="0054167D" w:rsidRPr="00497852">
        <w:rPr>
          <w:iCs/>
          <w:noProof/>
        </w:rPr>
        <w:t xml:space="preserve">w postaci tabletki lub zawiesiny doustnej </w:t>
      </w:r>
      <w:r w:rsidRPr="00497852">
        <w:rPr>
          <w:iCs/>
          <w:noProof/>
        </w:rPr>
        <w:t xml:space="preserve">z posiłkiem lub bez posiłku. </w:t>
      </w:r>
      <w:r w:rsidR="000F2BC7" w:rsidRPr="00497852">
        <w:rPr>
          <w:iCs/>
          <w:noProof/>
        </w:rPr>
        <w:t>Model farmakokinetyki populacyjnej wykazał, że u dzieci riocyguat po podaniu doustnym</w:t>
      </w:r>
      <w:r w:rsidR="0054167D" w:rsidRPr="00497852">
        <w:rPr>
          <w:iCs/>
          <w:noProof/>
        </w:rPr>
        <w:t xml:space="preserve"> </w:t>
      </w:r>
      <w:r w:rsidR="0054167D" w:rsidRPr="00497852">
        <w:t>w postaci tabletki lub zawiesiny doustnej</w:t>
      </w:r>
      <w:r w:rsidR="000F2BC7" w:rsidRPr="00497852">
        <w:rPr>
          <w:iCs/>
          <w:noProof/>
        </w:rPr>
        <w:t xml:space="preserve"> jest łatwo wchłaniany, podobnie jak u dorosłych.</w:t>
      </w:r>
      <w:r w:rsidR="0054167D" w:rsidRPr="00497852">
        <w:rPr>
          <w:iCs/>
          <w:noProof/>
        </w:rPr>
        <w:t xml:space="preserve"> </w:t>
      </w:r>
      <w:r w:rsidR="0054167D" w:rsidRPr="00497852">
        <w:t>Nie zaobserwowano różnicy w zakresie szybkości wchłaniania ani stopnia wchłaniania między postacią tabletki a zawiesin</w:t>
      </w:r>
      <w:r w:rsidR="0004727B" w:rsidRPr="00497852">
        <w:t>y</w:t>
      </w:r>
      <w:r w:rsidR="0054167D" w:rsidRPr="00497852">
        <w:t xml:space="preserve"> doustn</w:t>
      </w:r>
      <w:r w:rsidR="0004727B" w:rsidRPr="00497852">
        <w:t>ej</w:t>
      </w:r>
      <w:r w:rsidR="0054167D" w:rsidRPr="00497852">
        <w:t>.</w:t>
      </w:r>
    </w:p>
    <w:p w14:paraId="72C83872" w14:textId="77777777" w:rsidR="00DA686A" w:rsidRPr="00497852" w:rsidRDefault="00DA686A" w:rsidP="00AF50EF">
      <w:pPr>
        <w:spacing w:line="240" w:lineRule="auto"/>
        <w:rPr>
          <w:iCs/>
          <w:noProof/>
        </w:rPr>
      </w:pPr>
    </w:p>
    <w:p w14:paraId="062A6DD8" w14:textId="77777777" w:rsidR="00AE7040" w:rsidRPr="00497852" w:rsidRDefault="00AE7040" w:rsidP="00AF50EF">
      <w:pPr>
        <w:keepNext/>
        <w:numPr>
          <w:ilvl w:val="12"/>
          <w:numId w:val="0"/>
        </w:numPr>
        <w:suppressLineNumbers/>
        <w:spacing w:line="240" w:lineRule="auto"/>
        <w:rPr>
          <w:noProof/>
          <w:u w:val="single"/>
        </w:rPr>
      </w:pPr>
      <w:r w:rsidRPr="00497852">
        <w:rPr>
          <w:noProof/>
          <w:u w:val="single"/>
        </w:rPr>
        <w:t>Dystrybucja</w:t>
      </w:r>
    </w:p>
    <w:p w14:paraId="24C4B7D6" w14:textId="77777777" w:rsidR="005248C9" w:rsidRPr="00497852" w:rsidRDefault="005248C9" w:rsidP="00AF50EF">
      <w:pPr>
        <w:keepNext/>
        <w:numPr>
          <w:ilvl w:val="12"/>
          <w:numId w:val="0"/>
        </w:numPr>
        <w:suppressLineNumbers/>
        <w:spacing w:line="240" w:lineRule="auto"/>
        <w:rPr>
          <w:noProof/>
          <w:u w:val="single"/>
        </w:rPr>
      </w:pPr>
    </w:p>
    <w:p w14:paraId="29CD4158" w14:textId="77777777" w:rsidR="007E6B96" w:rsidRPr="00497852" w:rsidRDefault="007E6B96" w:rsidP="00AF50EF">
      <w:pPr>
        <w:keepNext/>
        <w:suppressLineNumbers/>
        <w:tabs>
          <w:tab w:val="clear" w:pos="567"/>
          <w:tab w:val="left" w:pos="0"/>
        </w:tabs>
        <w:spacing w:line="240" w:lineRule="auto"/>
        <w:rPr>
          <w:i/>
          <w:iCs/>
        </w:rPr>
      </w:pPr>
      <w:r w:rsidRPr="00497852">
        <w:rPr>
          <w:i/>
          <w:iCs/>
        </w:rPr>
        <w:t>Dorośli</w:t>
      </w:r>
    </w:p>
    <w:p w14:paraId="42509413" w14:textId="77777777" w:rsidR="00AE7040" w:rsidRPr="00497852" w:rsidRDefault="00AE7040" w:rsidP="00AF50EF">
      <w:pPr>
        <w:keepNext/>
        <w:suppressLineNumbers/>
        <w:tabs>
          <w:tab w:val="clear" w:pos="567"/>
          <w:tab w:val="left" w:pos="0"/>
        </w:tabs>
        <w:spacing w:line="240" w:lineRule="auto"/>
      </w:pPr>
      <w:r w:rsidRPr="00497852">
        <w:t>Stopień wiązania z białkami osocza u</w:t>
      </w:r>
      <w:r w:rsidR="009B02ED" w:rsidRPr="00497852">
        <w:t> dorosłych</w:t>
      </w:r>
      <w:r w:rsidRPr="00497852">
        <w:t xml:space="preserve"> jest wysoki i wynosi około 95%, przy czym wią</w:t>
      </w:r>
      <w:r w:rsidR="00FB395D" w:rsidRPr="00497852">
        <w:t>zanie zachodzi</w:t>
      </w:r>
      <w:r w:rsidRPr="00497852">
        <w:t xml:space="preserve"> głównie z albuminami surowicy i kwaśną glikoproteiną alfa</w:t>
      </w:r>
      <w:r w:rsidR="007735B5" w:rsidRPr="00497852">
        <w:noBreakHyphen/>
      </w:r>
      <w:r w:rsidRPr="00497852">
        <w:t xml:space="preserve">1. Objętość dystrybucji jest umiarkowana, </w:t>
      </w:r>
      <w:r w:rsidR="00FB395D" w:rsidRPr="00497852">
        <w:t xml:space="preserve">przy czym objętość </w:t>
      </w:r>
      <w:r w:rsidRPr="00497852">
        <w:t xml:space="preserve">dystrybucji w stanie stacjonarnym </w:t>
      </w:r>
      <w:r w:rsidR="00FB395D" w:rsidRPr="00497852">
        <w:t xml:space="preserve">wynosi </w:t>
      </w:r>
      <w:r w:rsidRPr="00497852">
        <w:t>około 30 </w:t>
      </w:r>
      <w:r w:rsidR="006A0047">
        <w:t>L</w:t>
      </w:r>
      <w:r w:rsidRPr="00497852">
        <w:t>.</w:t>
      </w:r>
    </w:p>
    <w:p w14:paraId="284D8534" w14:textId="77777777" w:rsidR="00AE7040" w:rsidRPr="00497852" w:rsidRDefault="00AE7040" w:rsidP="00AF50EF">
      <w:pPr>
        <w:spacing w:line="240" w:lineRule="auto"/>
      </w:pPr>
    </w:p>
    <w:p w14:paraId="40FBEFBC" w14:textId="77777777" w:rsidR="00352D6E" w:rsidRPr="00497852" w:rsidRDefault="00352D6E" w:rsidP="00AF50EF">
      <w:pPr>
        <w:spacing w:line="240" w:lineRule="auto"/>
        <w:rPr>
          <w:i/>
          <w:iCs/>
        </w:rPr>
      </w:pPr>
      <w:r w:rsidRPr="00497852">
        <w:rPr>
          <w:i/>
          <w:iCs/>
        </w:rPr>
        <w:t>Dzieci i młodzież</w:t>
      </w:r>
    </w:p>
    <w:p w14:paraId="1C28E2F4" w14:textId="77777777" w:rsidR="00352D6E" w:rsidRPr="00497852" w:rsidRDefault="00056F56" w:rsidP="00AF50EF">
      <w:pPr>
        <w:spacing w:line="240" w:lineRule="auto"/>
      </w:pPr>
      <w:r w:rsidRPr="00497852">
        <w:t>Nie ma dostępnych d</w:t>
      </w:r>
      <w:r w:rsidR="00355401" w:rsidRPr="00497852">
        <w:t>an</w:t>
      </w:r>
      <w:r w:rsidRPr="00497852">
        <w:t>ych</w:t>
      </w:r>
      <w:r w:rsidR="00355401" w:rsidRPr="00497852">
        <w:t xml:space="preserve"> dotycząc</w:t>
      </w:r>
      <w:r w:rsidR="00B468AF" w:rsidRPr="00497852">
        <w:t>ych</w:t>
      </w:r>
      <w:r w:rsidR="00355401" w:rsidRPr="00497852">
        <w:t xml:space="preserve"> specyficznego </w:t>
      </w:r>
      <w:r w:rsidR="008C5597" w:rsidRPr="00497852">
        <w:t>u</w:t>
      </w:r>
      <w:r w:rsidR="00355401" w:rsidRPr="00497852">
        <w:t xml:space="preserve"> dzieci wiązania riocyguatu z białkami osocza. </w:t>
      </w:r>
      <w:r w:rsidR="002C3952" w:rsidRPr="00497852">
        <w:t>Objętość dystrybucji w stanie stacjonarnym</w:t>
      </w:r>
      <w:r w:rsidR="0054167D" w:rsidRPr="00497852">
        <w:t xml:space="preserve"> (</w:t>
      </w:r>
      <w:r w:rsidR="00DD17F0" w:rsidRPr="00497852">
        <w:t>Vss</w:t>
      </w:r>
      <w:r w:rsidR="0054167D" w:rsidRPr="00497852">
        <w:t xml:space="preserve">, </w:t>
      </w:r>
      <w:r w:rsidR="00255FBE" w:rsidRPr="00B566AE">
        <w:t>ang.</w:t>
      </w:r>
      <w:r w:rsidR="00255FBE" w:rsidRPr="00497852">
        <w:rPr>
          <w:i/>
          <w:iCs/>
        </w:rPr>
        <w:t xml:space="preserve"> </w:t>
      </w:r>
      <w:r w:rsidR="004B06B9" w:rsidRPr="00497852">
        <w:rPr>
          <w:i/>
          <w:iCs/>
        </w:rPr>
        <w:t xml:space="preserve">volume at </w:t>
      </w:r>
      <w:r w:rsidR="00255FBE" w:rsidRPr="00497852">
        <w:rPr>
          <w:i/>
          <w:iCs/>
        </w:rPr>
        <w:t>steady</w:t>
      </w:r>
      <w:r w:rsidR="004B06B9" w:rsidRPr="00497852">
        <w:rPr>
          <w:i/>
          <w:iCs/>
        </w:rPr>
        <w:t xml:space="preserve"> </w:t>
      </w:r>
      <w:r w:rsidR="00255FBE" w:rsidRPr="00497852">
        <w:rPr>
          <w:i/>
          <w:iCs/>
        </w:rPr>
        <w:t>state</w:t>
      </w:r>
      <w:r w:rsidR="00255FBE" w:rsidRPr="00497852">
        <w:t>)</w:t>
      </w:r>
      <w:r w:rsidR="0054167D" w:rsidRPr="00497852">
        <w:t xml:space="preserve"> </w:t>
      </w:r>
      <w:r w:rsidR="00DD17F0" w:rsidRPr="00497852">
        <w:t>oszacowan</w:t>
      </w:r>
      <w:r w:rsidR="00255FBE" w:rsidRPr="00497852">
        <w:t>a</w:t>
      </w:r>
      <w:r w:rsidR="00DD17F0" w:rsidRPr="00497852">
        <w:t xml:space="preserve"> na podstawie modelu farmakokinetyki populacyjnej (</w:t>
      </w:r>
      <w:r w:rsidR="006948E5" w:rsidRPr="00497852">
        <w:t xml:space="preserve">zakres </w:t>
      </w:r>
      <w:r w:rsidR="00DD17F0" w:rsidRPr="00497852">
        <w:t>wieku od</w:t>
      </w:r>
      <w:r w:rsidR="0085635A" w:rsidRPr="00497852">
        <w:t> </w:t>
      </w:r>
      <w:r w:rsidR="00DD17F0" w:rsidRPr="00497852">
        <w:t>6</w:t>
      </w:r>
      <w:r w:rsidR="006948E5" w:rsidRPr="00497852">
        <w:t> </w:t>
      </w:r>
      <w:r w:rsidR="00DD17F0" w:rsidRPr="00497852">
        <w:t>do</w:t>
      </w:r>
      <w:r w:rsidR="0085635A" w:rsidRPr="00497852">
        <w:t> </w:t>
      </w:r>
      <w:r w:rsidR="00DD17F0" w:rsidRPr="00497852">
        <w:t>&lt;18 lat) po podaniu doustnym riocyguatu wynosi średnio 26 </w:t>
      </w:r>
      <w:r w:rsidR="006A0047">
        <w:t>L</w:t>
      </w:r>
      <w:r w:rsidR="00DD17F0" w:rsidRPr="00497852">
        <w:t>.</w:t>
      </w:r>
    </w:p>
    <w:p w14:paraId="67977471" w14:textId="77777777" w:rsidR="00352D6E" w:rsidRPr="00497852" w:rsidRDefault="00352D6E" w:rsidP="00AF50EF">
      <w:pPr>
        <w:spacing w:line="240" w:lineRule="auto"/>
      </w:pPr>
    </w:p>
    <w:p w14:paraId="385B1008" w14:textId="77777777" w:rsidR="00AE7040" w:rsidRPr="00497852" w:rsidRDefault="00AE7040" w:rsidP="00AF50EF">
      <w:pPr>
        <w:keepNext/>
        <w:numPr>
          <w:ilvl w:val="12"/>
          <w:numId w:val="0"/>
        </w:numPr>
        <w:suppressLineNumbers/>
        <w:spacing w:line="240" w:lineRule="auto"/>
        <w:rPr>
          <w:noProof/>
          <w:u w:val="single"/>
        </w:rPr>
      </w:pPr>
      <w:r w:rsidRPr="00497852">
        <w:rPr>
          <w:noProof/>
          <w:u w:val="single"/>
        </w:rPr>
        <w:t>Metabolizm</w:t>
      </w:r>
    </w:p>
    <w:p w14:paraId="1882DBD9" w14:textId="77777777" w:rsidR="005248C9" w:rsidRPr="00497852" w:rsidRDefault="005248C9" w:rsidP="00AF50EF">
      <w:pPr>
        <w:keepNext/>
        <w:numPr>
          <w:ilvl w:val="12"/>
          <w:numId w:val="0"/>
        </w:numPr>
        <w:suppressLineNumbers/>
        <w:spacing w:line="240" w:lineRule="auto"/>
        <w:rPr>
          <w:noProof/>
          <w:u w:val="single"/>
        </w:rPr>
      </w:pPr>
    </w:p>
    <w:p w14:paraId="6F38DE9C" w14:textId="77777777" w:rsidR="00BF5292" w:rsidRPr="00497852" w:rsidRDefault="00BF5292" w:rsidP="00AF50EF">
      <w:pPr>
        <w:keepNext/>
        <w:suppressLineNumbers/>
        <w:tabs>
          <w:tab w:val="clear" w:pos="567"/>
          <w:tab w:val="left" w:pos="0"/>
        </w:tabs>
        <w:spacing w:line="240" w:lineRule="auto"/>
        <w:rPr>
          <w:i/>
          <w:iCs/>
        </w:rPr>
      </w:pPr>
      <w:r w:rsidRPr="00497852">
        <w:rPr>
          <w:i/>
          <w:iCs/>
        </w:rPr>
        <w:t>Dorośli</w:t>
      </w:r>
    </w:p>
    <w:p w14:paraId="73C0EB26" w14:textId="77777777" w:rsidR="00AE7040" w:rsidRPr="00497852" w:rsidRDefault="00AE7040" w:rsidP="00AF50EF">
      <w:pPr>
        <w:keepNext/>
        <w:suppressLineNumbers/>
        <w:tabs>
          <w:tab w:val="clear" w:pos="567"/>
          <w:tab w:val="left" w:pos="0"/>
        </w:tabs>
        <w:spacing w:line="240" w:lineRule="auto"/>
      </w:pPr>
      <w:r w:rsidRPr="00497852">
        <w:t>N</w:t>
      </w:r>
      <w:r w:rsidR="007735B5" w:rsidRPr="00497852">
        <w:noBreakHyphen/>
      </w:r>
      <w:r w:rsidRPr="00497852">
        <w:t xml:space="preserve">demetylacja, katalizowana przez CYP1A1, CYP3A4, </w:t>
      </w:r>
      <w:r w:rsidR="00470248" w:rsidRPr="00497852">
        <w:t>CYP3A5</w:t>
      </w:r>
      <w:r w:rsidRPr="00497852">
        <w:t xml:space="preserve"> i CYP2J2, jest głównym szlakiem biotransformacji </w:t>
      </w:r>
      <w:r w:rsidR="00CF09BE" w:rsidRPr="00497852">
        <w:t>riocyguat</w:t>
      </w:r>
      <w:r w:rsidRPr="00497852">
        <w:t>u, prowadząc do głównego, krążącego we krwi, aktywnego metabolitu M</w:t>
      </w:r>
      <w:r w:rsidR="007735B5" w:rsidRPr="00497852">
        <w:noBreakHyphen/>
      </w:r>
      <w:r w:rsidRPr="00497852">
        <w:t>1 (aktywność farmakologiczna: 1/10 do 1/3 </w:t>
      </w:r>
      <w:r w:rsidR="00CF09BE" w:rsidRPr="00497852">
        <w:t>riocyguat</w:t>
      </w:r>
      <w:r w:rsidRPr="00497852">
        <w:t>u), który jest następnie metabolizowany do farmakologicznie nieaktywnego N</w:t>
      </w:r>
      <w:r w:rsidR="007735B5" w:rsidRPr="00497852">
        <w:noBreakHyphen/>
      </w:r>
      <w:r w:rsidRPr="00497852">
        <w:t>glukuronianu.</w:t>
      </w:r>
    </w:p>
    <w:p w14:paraId="4B0A00F9" w14:textId="77777777" w:rsidR="00AE7040" w:rsidRPr="00497852" w:rsidRDefault="00A96A19" w:rsidP="00AF50EF">
      <w:pPr>
        <w:keepNext/>
      </w:pPr>
      <w:r w:rsidRPr="00497852">
        <w:t xml:space="preserve">CYP1A1 katalizuje tworzenie się głównego metabolitu </w:t>
      </w:r>
      <w:r w:rsidR="00CF09BE" w:rsidRPr="00497852">
        <w:t>riocyguat</w:t>
      </w:r>
      <w:r w:rsidRPr="00497852">
        <w:t xml:space="preserve">u w wątrobie i płucach. </w:t>
      </w:r>
      <w:r w:rsidR="00593A82" w:rsidRPr="00497852">
        <w:t>Wiadomo</w:t>
      </w:r>
      <w:r w:rsidRPr="00497852">
        <w:t xml:space="preserve">, że jest </w:t>
      </w:r>
      <w:r w:rsidR="00593A82" w:rsidRPr="00497852">
        <w:t xml:space="preserve">on </w:t>
      </w:r>
      <w:r w:rsidRPr="00497852">
        <w:t>indukowany przez wielopierścieniowe węglowodory aromatyczne, które występują na przykład w dymie papierosowym.</w:t>
      </w:r>
    </w:p>
    <w:p w14:paraId="59D42726" w14:textId="77777777" w:rsidR="00A96A19" w:rsidRPr="00497852" w:rsidRDefault="00A96A19" w:rsidP="00AF50EF">
      <w:pPr>
        <w:spacing w:line="240" w:lineRule="auto"/>
      </w:pPr>
    </w:p>
    <w:p w14:paraId="3AEEBCB7" w14:textId="77777777" w:rsidR="00EB5B9F" w:rsidRPr="00497852" w:rsidRDefault="00EB5B9F" w:rsidP="00B87A18">
      <w:pPr>
        <w:keepNext/>
        <w:spacing w:line="240" w:lineRule="auto"/>
        <w:rPr>
          <w:i/>
          <w:iCs/>
        </w:rPr>
      </w:pPr>
      <w:r w:rsidRPr="00497852">
        <w:rPr>
          <w:i/>
          <w:iCs/>
        </w:rPr>
        <w:t>Dzieci i młodzież</w:t>
      </w:r>
    </w:p>
    <w:p w14:paraId="73CA7F23" w14:textId="77777777" w:rsidR="00EB5B9F" w:rsidRPr="00497852" w:rsidRDefault="00B468AF" w:rsidP="00B87A18">
      <w:pPr>
        <w:keepNext/>
        <w:spacing w:line="240" w:lineRule="auto"/>
      </w:pPr>
      <w:r w:rsidRPr="00497852">
        <w:t>Nie ma dostępnych d</w:t>
      </w:r>
      <w:r w:rsidR="00EB5B9F" w:rsidRPr="00497852">
        <w:t>an</w:t>
      </w:r>
      <w:r w:rsidRPr="00497852">
        <w:t>ych</w:t>
      </w:r>
      <w:r w:rsidR="00EB5B9F" w:rsidRPr="00497852">
        <w:t xml:space="preserve"> dotycząc</w:t>
      </w:r>
      <w:r w:rsidRPr="00497852">
        <w:t>ych</w:t>
      </w:r>
      <w:r w:rsidR="00EB5B9F" w:rsidRPr="00497852">
        <w:t xml:space="preserve"> </w:t>
      </w:r>
      <w:r w:rsidR="0054167D" w:rsidRPr="00497852">
        <w:t xml:space="preserve">metabolizmu </w:t>
      </w:r>
      <w:r w:rsidR="00EB5B9F" w:rsidRPr="00497852">
        <w:t xml:space="preserve">specyficznego dla dzieci </w:t>
      </w:r>
      <w:r w:rsidR="0054167D" w:rsidRPr="00497852">
        <w:t>i młodzieży w wieku poniżej 18 lat</w:t>
      </w:r>
      <w:r w:rsidR="00EB5B9F" w:rsidRPr="00497852">
        <w:t>.</w:t>
      </w:r>
    </w:p>
    <w:p w14:paraId="3A7C4692" w14:textId="77777777" w:rsidR="00EB5B9F" w:rsidRPr="00497852" w:rsidRDefault="00EB5B9F" w:rsidP="00AF50EF">
      <w:pPr>
        <w:spacing w:line="240" w:lineRule="auto"/>
      </w:pPr>
    </w:p>
    <w:p w14:paraId="4CAC1565" w14:textId="77777777" w:rsidR="00D707E2" w:rsidRPr="00497852" w:rsidRDefault="00AE7040" w:rsidP="00AF50EF">
      <w:pPr>
        <w:keepNext/>
        <w:spacing w:line="240" w:lineRule="auto"/>
        <w:rPr>
          <w:noProof/>
          <w:u w:val="single"/>
        </w:rPr>
      </w:pPr>
      <w:r w:rsidRPr="00497852">
        <w:rPr>
          <w:noProof/>
          <w:u w:val="single"/>
        </w:rPr>
        <w:t>Eliminacja</w:t>
      </w:r>
    </w:p>
    <w:p w14:paraId="00BDB30A" w14:textId="77777777" w:rsidR="005248C9" w:rsidRPr="00497852" w:rsidRDefault="005248C9" w:rsidP="00AF50EF">
      <w:pPr>
        <w:keepNext/>
        <w:spacing w:line="240" w:lineRule="auto"/>
        <w:rPr>
          <w:noProof/>
          <w:u w:val="single"/>
        </w:rPr>
      </w:pPr>
    </w:p>
    <w:p w14:paraId="088A36F7" w14:textId="77777777" w:rsidR="009A22BB" w:rsidRPr="00497852" w:rsidRDefault="009A22BB" w:rsidP="00AF50EF">
      <w:pPr>
        <w:pStyle w:val="BayerBodyTextFull"/>
        <w:keepNext/>
        <w:spacing w:before="0" w:after="0"/>
        <w:rPr>
          <w:i/>
          <w:iCs/>
          <w:sz w:val="22"/>
          <w:szCs w:val="22"/>
        </w:rPr>
      </w:pPr>
      <w:r w:rsidRPr="00497852">
        <w:rPr>
          <w:i/>
          <w:iCs/>
          <w:sz w:val="22"/>
          <w:szCs w:val="22"/>
        </w:rPr>
        <w:t>Dorośli</w:t>
      </w:r>
    </w:p>
    <w:p w14:paraId="396B5B47" w14:textId="77777777" w:rsidR="007027FE" w:rsidRPr="00497852" w:rsidRDefault="00593A82" w:rsidP="00AF50EF">
      <w:pPr>
        <w:pStyle w:val="BayerBodyTextFull"/>
        <w:keepNext/>
        <w:spacing w:before="0" w:after="0"/>
        <w:rPr>
          <w:sz w:val="22"/>
          <w:szCs w:val="22"/>
        </w:rPr>
      </w:pPr>
      <w:r w:rsidRPr="00497852">
        <w:rPr>
          <w:sz w:val="22"/>
          <w:szCs w:val="22"/>
        </w:rPr>
        <w:t xml:space="preserve">Całkowita ilość riocyguatu </w:t>
      </w:r>
      <w:r w:rsidR="007027FE" w:rsidRPr="00497852">
        <w:rPr>
          <w:sz w:val="22"/>
          <w:szCs w:val="22"/>
        </w:rPr>
        <w:t>(związek macierzysty i metabolity) wydala</w:t>
      </w:r>
      <w:r w:rsidRPr="00497852">
        <w:rPr>
          <w:sz w:val="22"/>
          <w:szCs w:val="22"/>
        </w:rPr>
        <w:t xml:space="preserve"> się</w:t>
      </w:r>
      <w:r w:rsidR="007027FE" w:rsidRPr="00497852">
        <w:rPr>
          <w:sz w:val="22"/>
          <w:szCs w:val="22"/>
        </w:rPr>
        <w:t xml:space="preserve"> przez nerki (33</w:t>
      </w:r>
      <w:r w:rsidR="007735B5" w:rsidRPr="00497852">
        <w:rPr>
          <w:sz w:val="22"/>
          <w:szCs w:val="22"/>
        </w:rPr>
        <w:noBreakHyphen/>
      </w:r>
      <w:r w:rsidR="007027FE" w:rsidRPr="00497852">
        <w:rPr>
          <w:sz w:val="22"/>
          <w:szCs w:val="22"/>
        </w:rPr>
        <w:t>45%) i</w:t>
      </w:r>
      <w:r w:rsidR="00836FD2" w:rsidRPr="00497852">
        <w:rPr>
          <w:sz w:val="22"/>
          <w:szCs w:val="22"/>
        </w:rPr>
        <w:t> </w:t>
      </w:r>
      <w:r w:rsidR="007027FE" w:rsidRPr="00497852">
        <w:rPr>
          <w:sz w:val="22"/>
          <w:szCs w:val="22"/>
        </w:rPr>
        <w:t>z</w:t>
      </w:r>
      <w:r w:rsidR="00836FD2" w:rsidRPr="00497852">
        <w:rPr>
          <w:sz w:val="22"/>
          <w:szCs w:val="22"/>
        </w:rPr>
        <w:t> </w:t>
      </w:r>
      <w:r w:rsidR="007027FE" w:rsidRPr="00497852">
        <w:rPr>
          <w:sz w:val="22"/>
          <w:szCs w:val="22"/>
        </w:rPr>
        <w:t>żółcią/kałem (48</w:t>
      </w:r>
      <w:r w:rsidR="007735B5" w:rsidRPr="00497852">
        <w:rPr>
          <w:sz w:val="22"/>
          <w:szCs w:val="22"/>
        </w:rPr>
        <w:noBreakHyphen/>
      </w:r>
      <w:r w:rsidR="007027FE" w:rsidRPr="00497852">
        <w:rPr>
          <w:sz w:val="22"/>
          <w:szCs w:val="22"/>
        </w:rPr>
        <w:t>59%). Około 4</w:t>
      </w:r>
      <w:r w:rsidR="007735B5" w:rsidRPr="00497852">
        <w:rPr>
          <w:sz w:val="22"/>
          <w:szCs w:val="22"/>
        </w:rPr>
        <w:noBreakHyphen/>
      </w:r>
      <w:r w:rsidR="007027FE" w:rsidRPr="00497852">
        <w:rPr>
          <w:sz w:val="22"/>
          <w:szCs w:val="22"/>
        </w:rPr>
        <w:t xml:space="preserve">19% podanej dawki było wydalane w postaci niezmienionego </w:t>
      </w:r>
      <w:r w:rsidR="00CF09BE" w:rsidRPr="00497852">
        <w:rPr>
          <w:sz w:val="22"/>
          <w:szCs w:val="22"/>
        </w:rPr>
        <w:t>riocyguat</w:t>
      </w:r>
      <w:r w:rsidR="007027FE" w:rsidRPr="00497852">
        <w:rPr>
          <w:sz w:val="22"/>
          <w:szCs w:val="22"/>
        </w:rPr>
        <w:t>u przez nerki. Około 9</w:t>
      </w:r>
      <w:r w:rsidR="007735B5" w:rsidRPr="00497852">
        <w:rPr>
          <w:sz w:val="22"/>
          <w:szCs w:val="22"/>
        </w:rPr>
        <w:noBreakHyphen/>
      </w:r>
      <w:r w:rsidR="007027FE" w:rsidRPr="00497852">
        <w:rPr>
          <w:sz w:val="22"/>
          <w:szCs w:val="22"/>
        </w:rPr>
        <w:t xml:space="preserve">44% podanej dawki znajduje się w postaci niezmienionego </w:t>
      </w:r>
      <w:r w:rsidR="00CF09BE" w:rsidRPr="00497852">
        <w:rPr>
          <w:sz w:val="22"/>
          <w:szCs w:val="22"/>
        </w:rPr>
        <w:t>riocyguat</w:t>
      </w:r>
      <w:r w:rsidR="007027FE" w:rsidRPr="00497852">
        <w:rPr>
          <w:sz w:val="22"/>
          <w:szCs w:val="22"/>
        </w:rPr>
        <w:t>u w kale.</w:t>
      </w:r>
    </w:p>
    <w:p w14:paraId="669984F3" w14:textId="77777777" w:rsidR="00AE7040" w:rsidRPr="00497852" w:rsidRDefault="00AE7040" w:rsidP="00AF50EF">
      <w:pPr>
        <w:keepNext/>
        <w:spacing w:line="240" w:lineRule="auto"/>
      </w:pPr>
      <w:r w:rsidRPr="00497852">
        <w:t xml:space="preserve">W oparciu o dane </w:t>
      </w:r>
      <w:r w:rsidRPr="00497852">
        <w:rPr>
          <w:i/>
        </w:rPr>
        <w:t>in</w:t>
      </w:r>
      <w:r w:rsidR="00D707E2" w:rsidRPr="00497852">
        <w:rPr>
          <w:i/>
        </w:rPr>
        <w:t> </w:t>
      </w:r>
      <w:r w:rsidRPr="00497852">
        <w:rPr>
          <w:i/>
        </w:rPr>
        <w:t>vitro</w:t>
      </w:r>
      <w:r w:rsidRPr="00497852">
        <w:t xml:space="preserve"> </w:t>
      </w:r>
      <w:r w:rsidR="00CF09BE" w:rsidRPr="00497852">
        <w:t>riocyguat</w:t>
      </w:r>
      <w:r w:rsidRPr="00497852">
        <w:t xml:space="preserve"> i jego główny metabolit są substratami białek transportowych P</w:t>
      </w:r>
      <w:r w:rsidR="00D77C9D" w:rsidRPr="00497852">
        <w:noBreakHyphen/>
      </w:r>
      <w:r w:rsidRPr="00497852">
        <w:t xml:space="preserve">gp (glikoproteina P) i BCRP (białko oporności raka piersi). </w:t>
      </w:r>
      <w:r w:rsidR="00593A82" w:rsidRPr="00497852">
        <w:t xml:space="preserve">Przy </w:t>
      </w:r>
      <w:r w:rsidRPr="00497852">
        <w:t>klirens</w:t>
      </w:r>
      <w:r w:rsidR="00593A82" w:rsidRPr="00497852">
        <w:t>i</w:t>
      </w:r>
      <w:r w:rsidRPr="00497852">
        <w:t xml:space="preserve">e ogólnoustrojowym </w:t>
      </w:r>
      <w:r w:rsidRPr="00497852">
        <w:lastRenderedPageBreak/>
        <w:t>wynoszącym około 3</w:t>
      </w:r>
      <w:r w:rsidR="00D77C9D" w:rsidRPr="00497852">
        <w:noBreakHyphen/>
      </w:r>
      <w:r w:rsidRPr="00497852">
        <w:t>6</w:t>
      </w:r>
      <w:r w:rsidR="006A0047">
        <w:t xml:space="preserve"> L</w:t>
      </w:r>
      <w:r w:rsidRPr="00497852">
        <w:t>/h</w:t>
      </w:r>
      <w:r w:rsidR="00593A82" w:rsidRPr="00497852">
        <w:t>,</w:t>
      </w:r>
      <w:r w:rsidRPr="00497852">
        <w:t xml:space="preserve"> </w:t>
      </w:r>
      <w:r w:rsidR="00CF09BE" w:rsidRPr="00497852">
        <w:t>riocyguat</w:t>
      </w:r>
      <w:r w:rsidRPr="00497852">
        <w:t xml:space="preserve"> można uznać</w:t>
      </w:r>
      <w:r w:rsidR="006A0047">
        <w:t xml:space="preserve"> jako</w:t>
      </w:r>
      <w:r w:rsidRPr="00497852">
        <w:t xml:space="preserve"> lek o małym klirensie. Okres półtrwania w fazie eliminacji wynosi około 7 godzin u zdrowych </w:t>
      </w:r>
      <w:r w:rsidR="009F239E">
        <w:t>ochotni</w:t>
      </w:r>
      <w:r w:rsidR="00C956DD">
        <w:t>ków</w:t>
      </w:r>
      <w:r w:rsidR="0054167D" w:rsidRPr="00497852">
        <w:t xml:space="preserve"> </w:t>
      </w:r>
      <w:r w:rsidRPr="00497852">
        <w:t>i około 12 godzin u pacjentów.</w:t>
      </w:r>
    </w:p>
    <w:p w14:paraId="2A8E51D2" w14:textId="77777777" w:rsidR="00732424" w:rsidRPr="00497852" w:rsidRDefault="00732424" w:rsidP="00732424">
      <w:pPr>
        <w:spacing w:line="240" w:lineRule="auto"/>
      </w:pPr>
    </w:p>
    <w:p w14:paraId="30E59C36" w14:textId="77777777" w:rsidR="00732424" w:rsidRPr="00497852" w:rsidRDefault="00732424" w:rsidP="00EB44EB">
      <w:pPr>
        <w:keepNext/>
        <w:keepLines/>
        <w:spacing w:line="240" w:lineRule="auto"/>
        <w:rPr>
          <w:i/>
          <w:iCs/>
        </w:rPr>
      </w:pPr>
      <w:r w:rsidRPr="00497852">
        <w:rPr>
          <w:i/>
          <w:iCs/>
        </w:rPr>
        <w:t>Dzieci i młodzież</w:t>
      </w:r>
    </w:p>
    <w:p w14:paraId="73A6A2EC" w14:textId="77777777" w:rsidR="00732424" w:rsidRPr="00497852" w:rsidRDefault="007B5018" w:rsidP="00EB44EB">
      <w:pPr>
        <w:keepNext/>
        <w:keepLines/>
        <w:spacing w:line="240" w:lineRule="auto"/>
      </w:pPr>
      <w:r w:rsidRPr="00497852">
        <w:t>Nie ma dostępnych</w:t>
      </w:r>
      <w:r w:rsidR="00854F63" w:rsidRPr="00497852">
        <w:t xml:space="preserve"> danych</w:t>
      </w:r>
      <w:r w:rsidRPr="00497852">
        <w:t xml:space="preserve"> </w:t>
      </w:r>
      <w:r w:rsidR="00732424" w:rsidRPr="00497852">
        <w:t>specyficznych dla dzieci</w:t>
      </w:r>
      <w:r w:rsidR="0054167D" w:rsidRPr="00497852">
        <w:t xml:space="preserve"> i młodzieży w wieku poniżej 18 lat</w:t>
      </w:r>
      <w:r w:rsidR="008A1130" w:rsidRPr="00497852">
        <w:t xml:space="preserve"> dotyczących </w:t>
      </w:r>
      <w:r w:rsidR="003837AE" w:rsidRPr="00497852">
        <w:t>bilansu</w:t>
      </w:r>
      <w:r w:rsidR="00732424" w:rsidRPr="00497852">
        <w:t xml:space="preserve"> mas</w:t>
      </w:r>
      <w:r w:rsidR="003837AE" w:rsidRPr="00497852">
        <w:t>owego</w:t>
      </w:r>
      <w:r w:rsidR="00732424" w:rsidRPr="00497852">
        <w:t xml:space="preserve"> oraz metabolizmu.</w:t>
      </w:r>
      <w:r w:rsidR="00A23FAD" w:rsidRPr="00497852">
        <w:t xml:space="preserve"> </w:t>
      </w:r>
      <w:r w:rsidR="00564F1D" w:rsidRPr="00497852">
        <w:t>O</w:t>
      </w:r>
      <w:r w:rsidR="00A23FAD" w:rsidRPr="00497852">
        <w:t>szacowany</w:t>
      </w:r>
      <w:r w:rsidR="00564F1D" w:rsidRPr="00497852">
        <w:t xml:space="preserve"> klirens</w:t>
      </w:r>
      <w:r w:rsidR="00A23FAD" w:rsidRPr="00497852">
        <w:t xml:space="preserve"> </w:t>
      </w:r>
      <w:r w:rsidR="0054167D" w:rsidRPr="00497852">
        <w:t>(C</w:t>
      </w:r>
      <w:r w:rsidR="00EA6A36" w:rsidRPr="00497852">
        <w:t>l</w:t>
      </w:r>
      <w:r w:rsidR="0054167D" w:rsidRPr="00497852">
        <w:t xml:space="preserve">) </w:t>
      </w:r>
      <w:r w:rsidR="00A23FAD" w:rsidRPr="00497852">
        <w:t>na podstawie modelu farmakokinetyki populacyjnej u dzieci (</w:t>
      </w:r>
      <w:r w:rsidR="006948E5" w:rsidRPr="00497852">
        <w:t xml:space="preserve">zakres </w:t>
      </w:r>
      <w:r w:rsidR="00A23FAD" w:rsidRPr="00497852">
        <w:t>wieku od</w:t>
      </w:r>
      <w:r w:rsidR="0085635A" w:rsidRPr="00497852">
        <w:t> </w:t>
      </w:r>
      <w:r w:rsidR="00A23FAD" w:rsidRPr="00497852">
        <w:t>6 do</w:t>
      </w:r>
      <w:r w:rsidR="0085635A" w:rsidRPr="00497852">
        <w:t> </w:t>
      </w:r>
      <w:r w:rsidR="00A23FAD" w:rsidRPr="00497852">
        <w:t>&lt;18 lat) po podaniu doustnym riocyguatu wynosi średnio 2,48 </w:t>
      </w:r>
      <w:r w:rsidR="006A0047">
        <w:t>L</w:t>
      </w:r>
      <w:r w:rsidR="00A23FAD" w:rsidRPr="00497852">
        <w:t>/h. Średnie geometryczne wartości okresów półtrwania (t1/2) oszacowane za pomocą modelu farmakokinetyki populacyjnej wynosiły 8,24 h.</w:t>
      </w:r>
    </w:p>
    <w:p w14:paraId="5AC539BC" w14:textId="77777777" w:rsidR="00AE7040" w:rsidRPr="00497852" w:rsidRDefault="00AE7040" w:rsidP="00AF50EF">
      <w:pPr>
        <w:spacing w:line="240" w:lineRule="auto"/>
      </w:pPr>
    </w:p>
    <w:p w14:paraId="5B44C0D4" w14:textId="77777777" w:rsidR="00AE7040" w:rsidRPr="00497852" w:rsidRDefault="00AE7040" w:rsidP="00AF50EF">
      <w:pPr>
        <w:suppressLineNumbers/>
        <w:spacing w:line="240" w:lineRule="atLeast"/>
        <w:rPr>
          <w:noProof/>
          <w:u w:val="single"/>
        </w:rPr>
      </w:pPr>
      <w:r w:rsidRPr="00497852">
        <w:rPr>
          <w:noProof/>
          <w:u w:val="single"/>
        </w:rPr>
        <w:t>Liniowość</w:t>
      </w:r>
    </w:p>
    <w:p w14:paraId="77A6758E" w14:textId="77777777" w:rsidR="005248C9" w:rsidRPr="00497852" w:rsidRDefault="005248C9" w:rsidP="00AF50EF">
      <w:pPr>
        <w:suppressLineNumbers/>
        <w:spacing w:line="240" w:lineRule="atLeast"/>
        <w:rPr>
          <w:noProof/>
          <w:u w:val="single"/>
        </w:rPr>
      </w:pPr>
    </w:p>
    <w:p w14:paraId="47F8C20B" w14:textId="77777777" w:rsidR="00260021" w:rsidRPr="00497852" w:rsidRDefault="00AE7040" w:rsidP="00AF50EF">
      <w:pPr>
        <w:suppressLineNumbers/>
        <w:spacing w:line="240" w:lineRule="auto"/>
      </w:pPr>
      <w:r w:rsidRPr="00497852">
        <w:t xml:space="preserve">Właściwości farmakokinetyczne </w:t>
      </w:r>
      <w:r w:rsidR="00CF09BE" w:rsidRPr="00497852">
        <w:t>riocyguat</w:t>
      </w:r>
      <w:r w:rsidRPr="00497852">
        <w:t>u są liniowe w zakresie 0,5</w:t>
      </w:r>
      <w:r w:rsidR="00D77C9D" w:rsidRPr="00497852">
        <w:noBreakHyphen/>
      </w:r>
      <w:r w:rsidRPr="00497852">
        <w:t xml:space="preserve">2,5 mg. Zmienność międzyosobnicza (CV) </w:t>
      </w:r>
      <w:r w:rsidR="00493E58" w:rsidRPr="00497852">
        <w:t xml:space="preserve">ekspozycji </w:t>
      </w:r>
      <w:r w:rsidRPr="00497852">
        <w:t xml:space="preserve">na </w:t>
      </w:r>
      <w:r w:rsidR="00CF09BE" w:rsidRPr="00497852">
        <w:t>riocyguat</w:t>
      </w:r>
      <w:r w:rsidRPr="00497852">
        <w:t xml:space="preserve"> (AUC) we wszystkich dawkach wynosi około 60%.</w:t>
      </w:r>
    </w:p>
    <w:p w14:paraId="2D390AC5" w14:textId="77777777" w:rsidR="00745DC1" w:rsidRPr="00497852" w:rsidRDefault="00745DC1" w:rsidP="00AF50EF">
      <w:pPr>
        <w:suppressLineNumbers/>
        <w:spacing w:line="240" w:lineRule="auto"/>
      </w:pPr>
      <w:r w:rsidRPr="00497852">
        <w:t>Profil farmakokinetyczny u dzieci i u dorosłych jest podobny.</w:t>
      </w:r>
    </w:p>
    <w:p w14:paraId="005EFB31" w14:textId="77777777" w:rsidR="00AE7040" w:rsidRPr="00497852" w:rsidRDefault="00AE7040" w:rsidP="00AF50EF">
      <w:pPr>
        <w:spacing w:line="240" w:lineRule="auto"/>
      </w:pPr>
    </w:p>
    <w:p w14:paraId="56D72F30" w14:textId="77777777" w:rsidR="00AE7040" w:rsidRPr="00497852" w:rsidRDefault="00AE7040" w:rsidP="00AF50EF">
      <w:pPr>
        <w:pStyle w:val="Default"/>
        <w:keepNext/>
        <w:spacing w:line="240" w:lineRule="atLeast"/>
        <w:rPr>
          <w:rFonts w:eastAsia="Times New Roman"/>
          <w:iCs/>
          <w:noProof/>
          <w:color w:val="auto"/>
          <w:sz w:val="22"/>
          <w:szCs w:val="22"/>
          <w:u w:val="single"/>
        </w:rPr>
      </w:pPr>
      <w:r w:rsidRPr="00497852">
        <w:rPr>
          <w:noProof/>
          <w:color w:val="auto"/>
          <w:sz w:val="22"/>
          <w:szCs w:val="22"/>
          <w:u w:val="single"/>
        </w:rPr>
        <w:t>Szczególne grupy pacjentów</w:t>
      </w:r>
    </w:p>
    <w:p w14:paraId="183A1A9C" w14:textId="77777777" w:rsidR="00AE7040" w:rsidRPr="00497852" w:rsidRDefault="00AE7040" w:rsidP="00AF50EF">
      <w:pPr>
        <w:keepNext/>
        <w:spacing w:line="240" w:lineRule="atLeast"/>
      </w:pPr>
    </w:p>
    <w:p w14:paraId="081B9031" w14:textId="77777777" w:rsidR="00AE7040" w:rsidRPr="00497852" w:rsidRDefault="00AE7040" w:rsidP="00AF50EF">
      <w:pPr>
        <w:suppressLineNumbers/>
        <w:tabs>
          <w:tab w:val="clear" w:pos="567"/>
          <w:tab w:val="left" w:pos="0"/>
        </w:tabs>
        <w:spacing w:line="240" w:lineRule="atLeast"/>
        <w:rPr>
          <w:i/>
          <w:noProof/>
        </w:rPr>
      </w:pPr>
      <w:r w:rsidRPr="00497852">
        <w:rPr>
          <w:i/>
          <w:noProof/>
        </w:rPr>
        <w:t>Płeć</w:t>
      </w:r>
    </w:p>
    <w:p w14:paraId="24776026" w14:textId="77777777" w:rsidR="00D707E2" w:rsidRPr="00497852" w:rsidRDefault="007908F9" w:rsidP="00AF50EF">
      <w:pPr>
        <w:suppressLineNumbers/>
        <w:tabs>
          <w:tab w:val="clear" w:pos="567"/>
          <w:tab w:val="left" w:pos="0"/>
        </w:tabs>
        <w:spacing w:line="240" w:lineRule="atLeast"/>
      </w:pPr>
      <w:r w:rsidRPr="00497852">
        <w:t xml:space="preserve">Dane farmakokinetyczne nie wykazały istotnych różnic spowodowanych płcią w zakresie narażenia na </w:t>
      </w:r>
      <w:r w:rsidR="00CF09BE" w:rsidRPr="00497852">
        <w:t>riocyguat</w:t>
      </w:r>
      <w:r w:rsidRPr="00497852">
        <w:t>.</w:t>
      </w:r>
    </w:p>
    <w:p w14:paraId="12B05C10" w14:textId="77777777" w:rsidR="006208EC" w:rsidRPr="00497852" w:rsidRDefault="006208EC" w:rsidP="00AF50EF">
      <w:pPr>
        <w:spacing w:line="240" w:lineRule="atLeast"/>
      </w:pPr>
    </w:p>
    <w:p w14:paraId="12C88584" w14:textId="77777777" w:rsidR="00AE7040" w:rsidRPr="00497852" w:rsidRDefault="0082176D" w:rsidP="00AF50EF">
      <w:pPr>
        <w:keepNext/>
        <w:suppressLineNumbers/>
        <w:tabs>
          <w:tab w:val="clear" w:pos="567"/>
          <w:tab w:val="left" w:pos="0"/>
        </w:tabs>
        <w:spacing w:line="240" w:lineRule="atLeast"/>
        <w:rPr>
          <w:i/>
          <w:noProof/>
        </w:rPr>
      </w:pPr>
      <w:r w:rsidRPr="00497852">
        <w:rPr>
          <w:i/>
          <w:noProof/>
        </w:rPr>
        <w:t>Pacjenci w podeszłym wieku</w:t>
      </w:r>
    </w:p>
    <w:p w14:paraId="31B6D92B" w14:textId="77777777" w:rsidR="00D707E2" w:rsidRPr="00497852" w:rsidRDefault="00AE7040" w:rsidP="00AF50EF">
      <w:pPr>
        <w:keepNext/>
        <w:suppressLineNumbers/>
        <w:tabs>
          <w:tab w:val="clear" w:pos="567"/>
          <w:tab w:val="left" w:pos="0"/>
        </w:tabs>
        <w:spacing w:line="240" w:lineRule="atLeast"/>
      </w:pPr>
      <w:r w:rsidRPr="00497852">
        <w:t xml:space="preserve">Pacjenci w podeszłym wieku (65 lat i starsi) wykazywali większe stężenie w osoczu niż młodsi pacjenci, </w:t>
      </w:r>
      <w:r w:rsidR="00593A82" w:rsidRPr="00497852">
        <w:t xml:space="preserve">przy średnich </w:t>
      </w:r>
      <w:r w:rsidRPr="00497852">
        <w:t>wartości</w:t>
      </w:r>
      <w:r w:rsidR="00593A82" w:rsidRPr="00497852">
        <w:t>ach</w:t>
      </w:r>
      <w:r w:rsidRPr="00497852">
        <w:t xml:space="preserve"> AUC u osób w podeszłym wieku</w:t>
      </w:r>
      <w:r w:rsidR="00593A82" w:rsidRPr="00497852">
        <w:t xml:space="preserve"> większych o około 40%</w:t>
      </w:r>
      <w:r w:rsidRPr="00497852">
        <w:t>, głównie z powodu zmniejszonego klirensu (pozornego) całkowitego i nerkowego.</w:t>
      </w:r>
    </w:p>
    <w:p w14:paraId="4EB613A6" w14:textId="77777777" w:rsidR="00AE7040" w:rsidRPr="00497852" w:rsidRDefault="00AE7040" w:rsidP="00AF50EF">
      <w:pPr>
        <w:spacing w:line="240" w:lineRule="atLeast"/>
      </w:pPr>
    </w:p>
    <w:p w14:paraId="3A1C96A8" w14:textId="77777777" w:rsidR="006208EC" w:rsidRPr="00497852" w:rsidRDefault="00AC6A1D" w:rsidP="00B87A18">
      <w:pPr>
        <w:keepNext/>
        <w:rPr>
          <w:i/>
        </w:rPr>
      </w:pPr>
      <w:r w:rsidRPr="00497852">
        <w:rPr>
          <w:i/>
        </w:rPr>
        <w:t>Różnice między grupami etnicznymi</w:t>
      </w:r>
    </w:p>
    <w:p w14:paraId="75CC6C37" w14:textId="77777777" w:rsidR="00D707E2" w:rsidRPr="00497852" w:rsidRDefault="007908F9" w:rsidP="00AF50EF">
      <w:pPr>
        <w:keepNext/>
        <w:tabs>
          <w:tab w:val="clear" w:pos="567"/>
        </w:tabs>
        <w:autoSpaceDE w:val="0"/>
        <w:autoSpaceDN w:val="0"/>
        <w:adjustRightInd w:val="0"/>
        <w:spacing w:line="240" w:lineRule="auto"/>
      </w:pPr>
      <w:r w:rsidRPr="00497852">
        <w:t>Dane farmakokinetyczne</w:t>
      </w:r>
      <w:r w:rsidR="00F41532" w:rsidRPr="00497852">
        <w:t xml:space="preserve"> u dorosłych</w:t>
      </w:r>
      <w:r w:rsidRPr="00497852">
        <w:t xml:space="preserve"> nie wykazują istotnych różnic między grupami etnicznymi.</w:t>
      </w:r>
    </w:p>
    <w:p w14:paraId="3E607B3B" w14:textId="77777777" w:rsidR="00F67140" w:rsidRPr="00497852" w:rsidRDefault="00F67140" w:rsidP="00AF50EF">
      <w:pPr>
        <w:spacing w:line="240" w:lineRule="atLeast"/>
      </w:pPr>
    </w:p>
    <w:p w14:paraId="16646D03" w14:textId="77777777" w:rsidR="00AE7040" w:rsidRPr="00497852" w:rsidRDefault="00AE7040" w:rsidP="00AF50EF">
      <w:pPr>
        <w:keepNext/>
        <w:rPr>
          <w:i/>
          <w:noProof/>
        </w:rPr>
      </w:pPr>
      <w:r w:rsidRPr="00497852">
        <w:rPr>
          <w:i/>
          <w:noProof/>
        </w:rPr>
        <w:t>Różne kategorie wagowe</w:t>
      </w:r>
    </w:p>
    <w:p w14:paraId="25B6D91E" w14:textId="77777777" w:rsidR="00D707E2" w:rsidRPr="00497852" w:rsidRDefault="007908F9" w:rsidP="00AF50EF">
      <w:pPr>
        <w:keepNext/>
      </w:pPr>
      <w:r w:rsidRPr="00497852">
        <w:t>Dane farmakokinetyczne</w:t>
      </w:r>
      <w:r w:rsidR="00F41532" w:rsidRPr="00497852">
        <w:t xml:space="preserve"> u dorosłych</w:t>
      </w:r>
      <w:r w:rsidRPr="00497852">
        <w:t xml:space="preserve"> nie wykazały istotnych różnic spowodowanych masą w zakresie narażenia na </w:t>
      </w:r>
      <w:r w:rsidR="00CF09BE" w:rsidRPr="00497852">
        <w:t>riocyguat</w:t>
      </w:r>
      <w:r w:rsidRPr="00497852">
        <w:t>.</w:t>
      </w:r>
    </w:p>
    <w:p w14:paraId="72B4233F" w14:textId="77777777" w:rsidR="00AE7040" w:rsidRPr="00497852" w:rsidRDefault="00AE7040" w:rsidP="00AF50EF">
      <w:pPr>
        <w:spacing w:line="240" w:lineRule="auto"/>
      </w:pPr>
    </w:p>
    <w:p w14:paraId="03B90F71" w14:textId="77777777" w:rsidR="007614C6" w:rsidRPr="00497852" w:rsidRDefault="007614C6" w:rsidP="00AF50EF">
      <w:pPr>
        <w:keepNext/>
        <w:autoSpaceDE w:val="0"/>
        <w:autoSpaceDN w:val="0"/>
        <w:adjustRightInd w:val="0"/>
        <w:rPr>
          <w:i/>
          <w:iCs/>
        </w:rPr>
      </w:pPr>
      <w:r w:rsidRPr="00497852">
        <w:rPr>
          <w:i/>
        </w:rPr>
        <w:t>Zaburzenia czynności wątroby</w:t>
      </w:r>
    </w:p>
    <w:p w14:paraId="6D9216B9" w14:textId="77777777" w:rsidR="007614C6" w:rsidRPr="00497852" w:rsidRDefault="007614C6" w:rsidP="00AF50EF">
      <w:pPr>
        <w:keepNext/>
        <w:autoSpaceDE w:val="0"/>
        <w:autoSpaceDN w:val="0"/>
        <w:adjustRightInd w:val="0"/>
      </w:pPr>
      <w:r w:rsidRPr="00497852">
        <w:t>U</w:t>
      </w:r>
      <w:r w:rsidR="00320AF6" w:rsidRPr="00497852">
        <w:t> dorosłych</w:t>
      </w:r>
      <w:r w:rsidRPr="00497852">
        <w:t xml:space="preserve"> pacjentów z marskością wątroby (niepalących tytoniu) z łagodnymi zaburzeniami czynności wątroby (sklasyfikowanymi jako stopień A wg klasyfikacji Child</w:t>
      </w:r>
      <w:r w:rsidR="00063FCB" w:rsidRPr="00497852">
        <w:noBreakHyphen/>
      </w:r>
      <w:r w:rsidRPr="00497852">
        <w:t xml:space="preserve">Pugh) średnie AUC </w:t>
      </w:r>
      <w:r w:rsidR="00CF09BE" w:rsidRPr="00497852">
        <w:t>riocyguat</w:t>
      </w:r>
      <w:r w:rsidRPr="00497852">
        <w:t>u było zwiększone o 35% w porównaniu ze zdrowymi osobami</w:t>
      </w:r>
      <w:r w:rsidR="00F32707" w:rsidRPr="00497852">
        <w:t xml:space="preserve">, co </w:t>
      </w:r>
      <w:r w:rsidR="009E7BFE" w:rsidRPr="00497852">
        <w:t>zawiera się w</w:t>
      </w:r>
      <w:r w:rsidR="00F634A6">
        <w:t> </w:t>
      </w:r>
      <w:r w:rsidR="00F32707" w:rsidRPr="00497852">
        <w:t xml:space="preserve">standardowej zmienności </w:t>
      </w:r>
      <w:r w:rsidR="009E7BFE" w:rsidRPr="00497852">
        <w:t>między</w:t>
      </w:r>
      <w:r w:rsidR="00F32707" w:rsidRPr="00497852">
        <w:t>osobniczej</w:t>
      </w:r>
      <w:r w:rsidRPr="00497852">
        <w:t>. U pacjentów z marskością wątroby (niepalących tytoniu)</w:t>
      </w:r>
      <w:r w:rsidRPr="00497852">
        <w:rPr>
          <w:b/>
        </w:rPr>
        <w:t xml:space="preserve"> </w:t>
      </w:r>
      <w:r w:rsidRPr="00497852">
        <w:t>z umiarkowanymi zaburzeniami czynności wątroby (sklasyfikowanymi jako stopień B wg klasyfikacji Child</w:t>
      </w:r>
      <w:r w:rsidR="00063FCB" w:rsidRPr="00497852">
        <w:noBreakHyphen/>
      </w:r>
      <w:r w:rsidRPr="00497852">
        <w:t xml:space="preserve">Pugh) średnie AUC </w:t>
      </w:r>
      <w:r w:rsidR="00CF09BE" w:rsidRPr="00497852">
        <w:t>riocyguat</w:t>
      </w:r>
      <w:r w:rsidRPr="00497852">
        <w:t>u było zwiększone o 51% w porównaniu ze zdrowymi osobami. Brak jest danych dotyczących pacjentów z ciężkimi zaburzeniami czynności wątroby (sklasyfikowanymi jako stopień C wg klasyfikacji Child</w:t>
      </w:r>
      <w:r w:rsidR="00063FCB" w:rsidRPr="00497852">
        <w:noBreakHyphen/>
      </w:r>
      <w:r w:rsidRPr="00497852">
        <w:t>Pugh</w:t>
      </w:r>
      <w:r w:rsidR="00F634A6">
        <w:t>)</w:t>
      </w:r>
      <w:r w:rsidR="0025208F" w:rsidRPr="00497852">
        <w:t>.</w:t>
      </w:r>
    </w:p>
    <w:p w14:paraId="187EABA6" w14:textId="77777777" w:rsidR="00DF1829" w:rsidRPr="00497852" w:rsidRDefault="00012CA4" w:rsidP="00AF50EF">
      <w:pPr>
        <w:keepNext/>
        <w:autoSpaceDE w:val="0"/>
        <w:autoSpaceDN w:val="0"/>
        <w:adjustRightInd w:val="0"/>
      </w:pPr>
      <w:r w:rsidRPr="00497852">
        <w:t>Nie ma dostępnych d</w:t>
      </w:r>
      <w:r w:rsidR="00DF1829" w:rsidRPr="00497852">
        <w:t>an</w:t>
      </w:r>
      <w:r w:rsidRPr="00497852">
        <w:t>ych</w:t>
      </w:r>
      <w:r w:rsidR="00DF1829" w:rsidRPr="00497852">
        <w:t xml:space="preserve"> </w:t>
      </w:r>
      <w:r w:rsidR="00CA36A5" w:rsidRPr="00497852">
        <w:t>kliniczn</w:t>
      </w:r>
      <w:r w:rsidRPr="00497852">
        <w:t>ych</w:t>
      </w:r>
      <w:r w:rsidR="00CA36A5" w:rsidRPr="00497852">
        <w:t xml:space="preserve"> </w:t>
      </w:r>
      <w:r w:rsidR="00DF1829" w:rsidRPr="00497852">
        <w:t>dotycząc</w:t>
      </w:r>
      <w:r w:rsidRPr="00497852">
        <w:t>ych</w:t>
      </w:r>
      <w:r w:rsidR="00DF1829" w:rsidRPr="00497852">
        <w:t xml:space="preserve"> dzieci </w:t>
      </w:r>
      <w:r w:rsidR="00EA6A36" w:rsidRPr="00497852">
        <w:t xml:space="preserve">i młodzieży w wieku poniżej 18 lat </w:t>
      </w:r>
      <w:r w:rsidR="00DF1829" w:rsidRPr="00497852">
        <w:t>z zaburzeniami czynności wątroby.</w:t>
      </w:r>
    </w:p>
    <w:p w14:paraId="4E8BBD45" w14:textId="77777777" w:rsidR="007614C6" w:rsidRPr="00497852" w:rsidRDefault="007614C6" w:rsidP="00AF50EF">
      <w:pPr>
        <w:autoSpaceDE w:val="0"/>
        <w:autoSpaceDN w:val="0"/>
        <w:adjustRightInd w:val="0"/>
        <w:rPr>
          <w:i/>
          <w:iCs/>
        </w:rPr>
      </w:pPr>
    </w:p>
    <w:p w14:paraId="61E8E239" w14:textId="77777777" w:rsidR="00146931" w:rsidRPr="00497852" w:rsidRDefault="00146931" w:rsidP="00AF50EF">
      <w:pPr>
        <w:autoSpaceDE w:val="0"/>
        <w:autoSpaceDN w:val="0"/>
        <w:adjustRightInd w:val="0"/>
      </w:pPr>
      <w:r w:rsidRPr="00497852">
        <w:t>Nie badano pacjentów z AlAT &gt;3 x GGN i bilirubiną &gt;2 x GGN (patrz punkt 4.4).</w:t>
      </w:r>
    </w:p>
    <w:p w14:paraId="3E3B7C99" w14:textId="77777777" w:rsidR="00146931" w:rsidRPr="00497852" w:rsidRDefault="00146931" w:rsidP="00AF50EF">
      <w:pPr>
        <w:autoSpaceDE w:val="0"/>
        <w:autoSpaceDN w:val="0"/>
        <w:adjustRightInd w:val="0"/>
        <w:rPr>
          <w:i/>
          <w:iCs/>
        </w:rPr>
      </w:pPr>
    </w:p>
    <w:p w14:paraId="0B27D5E6" w14:textId="77777777" w:rsidR="007614C6" w:rsidRPr="00497852" w:rsidRDefault="007614C6" w:rsidP="00AF50EF">
      <w:pPr>
        <w:keepNext/>
        <w:autoSpaceDE w:val="0"/>
        <w:autoSpaceDN w:val="0"/>
        <w:adjustRightInd w:val="0"/>
        <w:rPr>
          <w:i/>
          <w:iCs/>
        </w:rPr>
      </w:pPr>
      <w:r w:rsidRPr="006326D0">
        <w:rPr>
          <w:i/>
        </w:rPr>
        <w:t>Zaburzenia czynności nerek</w:t>
      </w:r>
    </w:p>
    <w:p w14:paraId="124583A4" w14:textId="77777777" w:rsidR="00D707E2" w:rsidRPr="00497852" w:rsidRDefault="007614C6" w:rsidP="00AF50EF">
      <w:pPr>
        <w:keepNext/>
        <w:autoSpaceDE w:val="0"/>
        <w:autoSpaceDN w:val="0"/>
        <w:adjustRightInd w:val="0"/>
      </w:pPr>
      <w:r w:rsidRPr="00497852">
        <w:t xml:space="preserve">Ogólnie średnie wartości narażenia na </w:t>
      </w:r>
      <w:r w:rsidR="00CF09BE" w:rsidRPr="00497852">
        <w:t>riocyguat</w:t>
      </w:r>
      <w:r w:rsidRPr="00497852">
        <w:t>, normalizowane względem dawki i masy, były większe u</w:t>
      </w:r>
      <w:r w:rsidR="00EA6A36" w:rsidRPr="00497852">
        <w:t xml:space="preserve"> pacjentów </w:t>
      </w:r>
      <w:r w:rsidRPr="00497852">
        <w:t xml:space="preserve">z zaburzeniami czynności nerek w porównaniu z </w:t>
      </w:r>
      <w:r w:rsidR="00EA6A36" w:rsidRPr="00497852">
        <w:t xml:space="preserve">pacjentami </w:t>
      </w:r>
      <w:r w:rsidRPr="00497852">
        <w:t>z</w:t>
      </w:r>
      <w:r w:rsidR="00EA6A36" w:rsidRPr="00497852">
        <w:t> </w:t>
      </w:r>
      <w:r w:rsidRPr="00497852">
        <w:t>prawidłową czynnością nerek. Odpowiednie wartości dla głównego metabolitu były większe u</w:t>
      </w:r>
      <w:r w:rsidR="00EA6A36" w:rsidRPr="00497852">
        <w:t xml:space="preserve"> pacjentów </w:t>
      </w:r>
      <w:r w:rsidRPr="00497852">
        <w:t>z</w:t>
      </w:r>
      <w:r w:rsidR="002436FF">
        <w:t> </w:t>
      </w:r>
      <w:r w:rsidRPr="00497852">
        <w:t xml:space="preserve">zaburzeniami czynności nerek w porównaniu ze zdrowymi </w:t>
      </w:r>
      <w:r w:rsidR="00F93CF8">
        <w:t>ochotnikami</w:t>
      </w:r>
      <w:r w:rsidRPr="00497852">
        <w:t>. U osób niepalących tytoniu z</w:t>
      </w:r>
      <w:r w:rsidR="00602CCB">
        <w:t> </w:t>
      </w:r>
      <w:r w:rsidRPr="00497852">
        <w:t>łagodnymi (klirens kreatyniny 80</w:t>
      </w:r>
      <w:r w:rsidRPr="00497852">
        <w:noBreakHyphen/>
        <w:t>50 </w:t>
      </w:r>
      <w:r w:rsidR="002439A2">
        <w:t>mL</w:t>
      </w:r>
      <w:r w:rsidRPr="00497852">
        <w:t>/min), umiarkowanymi (klirens kreatyniny &lt;50</w:t>
      </w:r>
      <w:r w:rsidRPr="00497852">
        <w:noBreakHyphen/>
        <w:t>30 </w:t>
      </w:r>
      <w:r w:rsidR="002439A2">
        <w:t>mL</w:t>
      </w:r>
      <w:r w:rsidRPr="00497852">
        <w:t xml:space="preserve">/min) </w:t>
      </w:r>
      <w:r w:rsidRPr="00497852">
        <w:lastRenderedPageBreak/>
        <w:t>lub ciężkimi (klirens kreatyniny &lt;30 </w:t>
      </w:r>
      <w:r w:rsidR="002439A2">
        <w:t>mL</w:t>
      </w:r>
      <w:r w:rsidRPr="00497852">
        <w:t xml:space="preserve">/min) zaburzeniami czynności nerek stężenie </w:t>
      </w:r>
      <w:r w:rsidR="00CF09BE" w:rsidRPr="00497852">
        <w:t>riocyguat</w:t>
      </w:r>
      <w:r w:rsidRPr="00497852">
        <w:t>u w</w:t>
      </w:r>
      <w:r w:rsidR="0081688E">
        <w:t> </w:t>
      </w:r>
      <w:r w:rsidRPr="00497852">
        <w:t>osoczu (AUC) było zwiększone odpowiednio o 53%, 139% lub 54%.</w:t>
      </w:r>
    </w:p>
    <w:p w14:paraId="0FD7EF11" w14:textId="77777777" w:rsidR="007614C6" w:rsidRPr="00497852" w:rsidRDefault="006B127B" w:rsidP="00AF50EF">
      <w:pPr>
        <w:keepNext/>
        <w:autoSpaceDE w:val="0"/>
        <w:autoSpaceDN w:val="0"/>
        <w:adjustRightInd w:val="0"/>
      </w:pPr>
      <w:r w:rsidRPr="00497852">
        <w:t>Dane dotyczące pacjentów z klirensem kreatyniny &lt;30 </w:t>
      </w:r>
      <w:r w:rsidR="002439A2">
        <w:t>mL</w:t>
      </w:r>
      <w:r w:rsidRPr="00497852">
        <w:t xml:space="preserve">/min są ograniczone i brak jest danych dotyczących pacjentów </w:t>
      </w:r>
      <w:r w:rsidR="00F13915" w:rsidRPr="00497852">
        <w:t>poddawanych dializie</w:t>
      </w:r>
      <w:r w:rsidRPr="00497852">
        <w:t>.</w:t>
      </w:r>
    </w:p>
    <w:p w14:paraId="69FB1366" w14:textId="77777777" w:rsidR="007614C6" w:rsidRPr="00497852" w:rsidRDefault="007614C6" w:rsidP="00AF50EF">
      <w:r w:rsidRPr="00497852">
        <w:t xml:space="preserve">Ze względu na wysoki stopień wiązania z białkami osocza krwi </w:t>
      </w:r>
      <w:r w:rsidR="00CF09BE" w:rsidRPr="00497852">
        <w:t>riocyguat</w:t>
      </w:r>
      <w:r w:rsidRPr="00497852">
        <w:t xml:space="preserve"> raczej nie będzie </w:t>
      </w:r>
      <w:r w:rsidR="00F13915" w:rsidRPr="00497852">
        <w:t xml:space="preserve">ulegał </w:t>
      </w:r>
      <w:r w:rsidRPr="00497852">
        <w:t>dializie.</w:t>
      </w:r>
    </w:p>
    <w:p w14:paraId="6024210B" w14:textId="77777777" w:rsidR="00AE7040" w:rsidRPr="00497852" w:rsidRDefault="00112F5F" w:rsidP="00AF50EF">
      <w:pPr>
        <w:spacing w:line="240" w:lineRule="auto"/>
      </w:pPr>
      <w:r w:rsidRPr="00497852">
        <w:t>Nie ma dostępnych d</w:t>
      </w:r>
      <w:r w:rsidR="00DF1829" w:rsidRPr="00497852">
        <w:t>an</w:t>
      </w:r>
      <w:r w:rsidRPr="00497852">
        <w:t>ych</w:t>
      </w:r>
      <w:r w:rsidR="00DF1829" w:rsidRPr="00497852">
        <w:t xml:space="preserve"> </w:t>
      </w:r>
      <w:r w:rsidR="00CA36A5" w:rsidRPr="00497852">
        <w:t>kliniczn</w:t>
      </w:r>
      <w:r w:rsidRPr="00497852">
        <w:t>ych</w:t>
      </w:r>
      <w:r w:rsidR="00CA36A5" w:rsidRPr="00497852">
        <w:t xml:space="preserve"> </w:t>
      </w:r>
      <w:r w:rsidR="00DF1829" w:rsidRPr="00497852">
        <w:t>dotycząc</w:t>
      </w:r>
      <w:r w:rsidRPr="00497852">
        <w:t>ych</w:t>
      </w:r>
      <w:r w:rsidR="00DF1829" w:rsidRPr="00497852">
        <w:t xml:space="preserve"> dzieci </w:t>
      </w:r>
      <w:r w:rsidR="00EA6A36" w:rsidRPr="00497852">
        <w:t xml:space="preserve">i młodzieży w wieku poniżej 18 lat </w:t>
      </w:r>
      <w:r w:rsidR="00DF1829" w:rsidRPr="00497852">
        <w:t>z zaburzeniami czynności nerek.</w:t>
      </w:r>
    </w:p>
    <w:p w14:paraId="65149FE6" w14:textId="77777777" w:rsidR="00DF1829" w:rsidRPr="00497852" w:rsidRDefault="00DF1829" w:rsidP="00AF50EF">
      <w:pPr>
        <w:spacing w:line="240" w:lineRule="auto"/>
      </w:pPr>
    </w:p>
    <w:p w14:paraId="634732E3" w14:textId="77777777" w:rsidR="00AE7040" w:rsidRPr="00497852" w:rsidRDefault="00AE7040" w:rsidP="006A15F3">
      <w:pPr>
        <w:keepNext/>
        <w:outlineLvl w:val="2"/>
        <w:rPr>
          <w:noProof/>
        </w:rPr>
      </w:pPr>
      <w:r w:rsidRPr="00497852">
        <w:rPr>
          <w:b/>
          <w:noProof/>
        </w:rPr>
        <w:t>5.3</w:t>
      </w:r>
      <w:r w:rsidRPr="00497852">
        <w:tab/>
      </w:r>
      <w:r w:rsidRPr="00B44CF9">
        <w:rPr>
          <w:b/>
          <w:noProof/>
        </w:rPr>
        <w:t>Przedkliniczne dane o bezpieczeństwie</w:t>
      </w:r>
    </w:p>
    <w:p w14:paraId="3D7823BA" w14:textId="77777777" w:rsidR="00682B28" w:rsidRPr="00497852" w:rsidRDefault="00682B28" w:rsidP="00AF50EF">
      <w:pPr>
        <w:suppressLineNumbers/>
        <w:spacing w:line="240" w:lineRule="auto"/>
        <w:rPr>
          <w:noProof/>
        </w:rPr>
      </w:pPr>
    </w:p>
    <w:p w14:paraId="44FF7AAD" w14:textId="77777777" w:rsidR="00AE7040" w:rsidRPr="00497852" w:rsidRDefault="00AE7040" w:rsidP="00AF50EF">
      <w:pPr>
        <w:suppressLineNumbers/>
        <w:spacing w:line="240" w:lineRule="auto"/>
        <w:rPr>
          <w:noProof/>
        </w:rPr>
      </w:pPr>
      <w:r w:rsidRPr="00497852">
        <w:t>Dane niekliniczne, wynikające z konwencjonalnych badań farmakologicznych dotyczących bezpieczeństwa, badań toksyczności po podaniu jednokrotnym, fototoksyczności, genotoksyczności i</w:t>
      </w:r>
      <w:r w:rsidR="0081688E">
        <w:t> </w:t>
      </w:r>
      <w:r w:rsidRPr="00497852">
        <w:t>rakotwórczości, nie ujawniają swoistego zagrożenia dla człowieka.</w:t>
      </w:r>
    </w:p>
    <w:p w14:paraId="18120C1A" w14:textId="77777777" w:rsidR="002B59E1" w:rsidRPr="00497852" w:rsidRDefault="002B59E1" w:rsidP="00AF50EF">
      <w:pPr>
        <w:spacing w:line="240" w:lineRule="auto"/>
        <w:rPr>
          <w:noProof/>
        </w:rPr>
      </w:pPr>
    </w:p>
    <w:p w14:paraId="0766FF57" w14:textId="77777777" w:rsidR="00AE7040" w:rsidRPr="00497852" w:rsidRDefault="008E220F" w:rsidP="00AF50EF">
      <w:pPr>
        <w:rPr>
          <w:noProof/>
        </w:rPr>
      </w:pPr>
      <w:r w:rsidRPr="00497852">
        <w:t xml:space="preserve">Działania obserwowane w badaniach toksyczności po podaniu wielokrotnym były głównie spowodowane nasiloną aktywnością farmakodynamiczną </w:t>
      </w:r>
      <w:r w:rsidR="00CF09BE" w:rsidRPr="00497852">
        <w:t>riocyguat</w:t>
      </w:r>
      <w:r w:rsidRPr="00497852">
        <w:t>u (działanie hemodynamiczne i</w:t>
      </w:r>
      <w:r w:rsidR="00475828">
        <w:t> </w:t>
      </w:r>
      <w:r w:rsidRPr="00497852">
        <w:t>zmniejszające napięcie mięśni gładkich).</w:t>
      </w:r>
    </w:p>
    <w:p w14:paraId="155E616F" w14:textId="77777777" w:rsidR="002B59E1" w:rsidRPr="00497852" w:rsidRDefault="002B59E1" w:rsidP="00AF50EF">
      <w:pPr>
        <w:rPr>
          <w:noProof/>
        </w:rPr>
      </w:pPr>
    </w:p>
    <w:p w14:paraId="60CC94F9" w14:textId="77777777" w:rsidR="00AE7040" w:rsidRPr="00497852" w:rsidRDefault="00AE7040" w:rsidP="00AF50EF">
      <w:pPr>
        <w:rPr>
          <w:noProof/>
        </w:rPr>
      </w:pPr>
      <w:r w:rsidRPr="00497852">
        <w:t xml:space="preserve">U rosnących, młodych </w:t>
      </w:r>
      <w:r w:rsidR="00146931" w:rsidRPr="00497852">
        <w:t xml:space="preserve">i młodocianych </w:t>
      </w:r>
      <w:r w:rsidRPr="00497852">
        <w:t xml:space="preserve">szczurów obserwowano </w:t>
      </w:r>
      <w:r w:rsidR="00664538" w:rsidRPr="00497852">
        <w:t>od</w:t>
      </w:r>
      <w:r w:rsidRPr="00497852">
        <w:t>dział</w:t>
      </w:r>
      <w:r w:rsidR="00664538" w:rsidRPr="00497852">
        <w:t>yw</w:t>
      </w:r>
      <w:r w:rsidRPr="00497852">
        <w:t xml:space="preserve">anie na tworzenie się kości. </w:t>
      </w:r>
      <w:r w:rsidR="00CB6FD3" w:rsidRPr="00497852">
        <w:t>W przypadku dawek 10</w:t>
      </w:r>
      <w:r w:rsidR="00CB6FD3" w:rsidRPr="00497852">
        <w:noBreakHyphen/>
        <w:t>krotnie większych niż AUC niezwiązanego produktu leczniczego u </w:t>
      </w:r>
      <w:r w:rsidR="00146931" w:rsidRPr="00497852">
        <w:t>młodych szczurów zmiany polegały na zgrubieniu kości beleczkowatej i hiperostozie oraz przebudowie kości przynasadowej i trzonu kości, podczas gdy u młodocianych szczurów obserwowano ogólne zwiększenie masy kostnej.</w:t>
      </w:r>
      <w:r w:rsidR="0077176B" w:rsidRPr="00497852">
        <w:t xml:space="preserve"> Znaczenie kliniczne tego wyniku nie jest znane.</w:t>
      </w:r>
      <w:r w:rsidR="00146931" w:rsidRPr="00497852">
        <w:t xml:space="preserve"> </w:t>
      </w:r>
      <w:r w:rsidRPr="00497852">
        <w:t xml:space="preserve">Takiego działania nie obserwowano </w:t>
      </w:r>
      <w:r w:rsidR="00146931" w:rsidRPr="00497852">
        <w:t>u</w:t>
      </w:r>
      <w:r w:rsidR="0097589A" w:rsidRPr="00497852">
        <w:t> młodych szczurów w przypadku dawek ≤2</w:t>
      </w:r>
      <w:r w:rsidR="0097589A" w:rsidRPr="00497852">
        <w:noBreakHyphen/>
        <w:t>krotnie większych niż AUC niezwiązanego produktu leczniczego u dzieci i młodzieży</w:t>
      </w:r>
      <w:r w:rsidRPr="00497852">
        <w:t xml:space="preserve"> </w:t>
      </w:r>
      <w:r w:rsidR="0097589A" w:rsidRPr="00497852">
        <w:t>ani u </w:t>
      </w:r>
      <w:r w:rsidRPr="00497852">
        <w:t>dorosły</w:t>
      </w:r>
      <w:r w:rsidR="00146931" w:rsidRPr="00497852">
        <w:t>ch</w:t>
      </w:r>
      <w:r w:rsidRPr="00497852">
        <w:t xml:space="preserve"> szczur</w:t>
      </w:r>
      <w:r w:rsidR="00146931" w:rsidRPr="00497852">
        <w:t>ów</w:t>
      </w:r>
      <w:r w:rsidRPr="00497852">
        <w:t>.</w:t>
      </w:r>
      <w:r w:rsidR="00A025AB" w:rsidRPr="00497852">
        <w:t xml:space="preserve"> Nie zidentyfikowano nowych narządów docelowych.</w:t>
      </w:r>
    </w:p>
    <w:p w14:paraId="237BF065" w14:textId="77777777" w:rsidR="002B59E1" w:rsidRPr="00497852" w:rsidRDefault="002B59E1" w:rsidP="00AF50EF">
      <w:pPr>
        <w:rPr>
          <w:noProof/>
        </w:rPr>
      </w:pPr>
    </w:p>
    <w:p w14:paraId="64C227A8" w14:textId="77777777" w:rsidR="002B59E1" w:rsidRPr="00497852" w:rsidRDefault="00E922E4" w:rsidP="00AF50EF">
      <w:pPr>
        <w:rPr>
          <w:noProof/>
        </w:rPr>
      </w:pPr>
      <w:r w:rsidRPr="00497852">
        <w:t>W badaniu płodności szczurów zmniejszenie masy jąder występowało przy ogólnoustrojowym narażeniu wynoszącym około 7</w:t>
      </w:r>
      <w:r w:rsidR="00EA6A36" w:rsidRPr="00497852">
        <w:noBreakHyphen/>
      </w:r>
      <w:r w:rsidRPr="00497852">
        <w:t xml:space="preserve">krotności narażenia ludzi, przy czym nie obserwowano wpływu na płodność samców i samic. Obserwowano umiarkowane przenikanie przez barierę łożyskową. Badania toksyczności rozwojowej na szczurach i królikach wykazały toksyczny wpływ riocyguatu na rozród. U szczurów obserwowano większy odsetek wad rozwojowych serca, jak również mniejszy odsetek ciąż z powodu wczesnej resorpcji przy ogólnoustrojowym narażeniu matki wynoszącym około </w:t>
      </w:r>
      <w:r w:rsidR="006D6652" w:rsidRPr="00497852">
        <w:t>8</w:t>
      </w:r>
      <w:r w:rsidR="006D6652" w:rsidRPr="00497852">
        <w:noBreakHyphen/>
      </w:r>
      <w:r w:rsidRPr="00497852">
        <w:t>krotności ekspozycji u ludzi (2,5</w:t>
      </w:r>
      <w:r w:rsidR="003900AC" w:rsidRPr="00497852">
        <w:t> </w:t>
      </w:r>
      <w:r w:rsidRPr="00497852">
        <w:t xml:space="preserve">mg </w:t>
      </w:r>
      <w:r w:rsidR="000B1F38" w:rsidRPr="00497852">
        <w:t>3</w:t>
      </w:r>
      <w:r w:rsidR="00306DC6" w:rsidRPr="00497852">
        <w:t> </w:t>
      </w:r>
      <w:r w:rsidR="000B1F38" w:rsidRPr="00497852">
        <w:t>razy na dobę</w:t>
      </w:r>
      <w:r w:rsidRPr="00497852">
        <w:t>). U królików obserwowano poronienia i</w:t>
      </w:r>
      <w:r w:rsidR="00475828">
        <w:t> </w:t>
      </w:r>
      <w:r w:rsidRPr="00497852">
        <w:t xml:space="preserve">toksyczny wpływ na płód, zaczynając od ogólnoustrojowej ekspozycji wynoszącej około </w:t>
      </w:r>
      <w:r w:rsidR="00952E50" w:rsidRPr="00497852">
        <w:t>4</w:t>
      </w:r>
      <w:r w:rsidR="006D6652" w:rsidRPr="00497852">
        <w:noBreakHyphen/>
      </w:r>
      <w:r w:rsidRPr="00497852">
        <w:t>krotności ekspozycji u ludzi (2,5</w:t>
      </w:r>
      <w:r w:rsidR="003900AC" w:rsidRPr="00497852">
        <w:t> </w:t>
      </w:r>
      <w:r w:rsidRPr="00497852">
        <w:t xml:space="preserve">mg </w:t>
      </w:r>
      <w:r w:rsidR="00EB2E7C" w:rsidRPr="00497852">
        <w:t>3</w:t>
      </w:r>
      <w:r w:rsidR="00306DC6" w:rsidRPr="00497852">
        <w:t> </w:t>
      </w:r>
      <w:r w:rsidR="00EB2E7C" w:rsidRPr="00497852">
        <w:t>razy na dobę</w:t>
      </w:r>
      <w:r w:rsidRPr="00497852">
        <w:t>).</w:t>
      </w:r>
    </w:p>
    <w:p w14:paraId="0778577D" w14:textId="77777777" w:rsidR="005B14C5" w:rsidRPr="00497852" w:rsidRDefault="005B14C5" w:rsidP="00AF50EF">
      <w:pPr>
        <w:rPr>
          <w:noProof/>
        </w:rPr>
      </w:pPr>
    </w:p>
    <w:p w14:paraId="2EC108C3" w14:textId="77777777" w:rsidR="002414CD" w:rsidRPr="00497852" w:rsidRDefault="002414CD" w:rsidP="00AF50EF">
      <w:pPr>
        <w:rPr>
          <w:noProof/>
        </w:rPr>
      </w:pPr>
    </w:p>
    <w:p w14:paraId="3E79FD14" w14:textId="77777777" w:rsidR="00AE7040" w:rsidRPr="00497852" w:rsidRDefault="00AE7040" w:rsidP="006A15F3">
      <w:pPr>
        <w:keepNext/>
        <w:spacing w:line="240" w:lineRule="atLeast"/>
        <w:outlineLvl w:val="1"/>
        <w:rPr>
          <w:b/>
          <w:noProof/>
        </w:rPr>
      </w:pPr>
      <w:r w:rsidRPr="00497852">
        <w:rPr>
          <w:b/>
          <w:noProof/>
        </w:rPr>
        <w:t>6.</w:t>
      </w:r>
      <w:r w:rsidRPr="00497852">
        <w:tab/>
      </w:r>
      <w:r w:rsidRPr="00497852">
        <w:rPr>
          <w:b/>
          <w:noProof/>
        </w:rPr>
        <w:t>DANE FARMACEUTYCZNE</w:t>
      </w:r>
    </w:p>
    <w:p w14:paraId="68EEB2BE" w14:textId="77777777" w:rsidR="00AE7040" w:rsidRPr="00497852" w:rsidRDefault="00AE7040" w:rsidP="00AF50EF">
      <w:pPr>
        <w:keepNext/>
        <w:spacing w:line="240" w:lineRule="atLeast"/>
        <w:rPr>
          <w:noProof/>
        </w:rPr>
      </w:pPr>
    </w:p>
    <w:p w14:paraId="284C11FE" w14:textId="77777777" w:rsidR="00AE7040" w:rsidRPr="00497852" w:rsidRDefault="00AE7040" w:rsidP="006A15F3">
      <w:pPr>
        <w:keepNext/>
        <w:spacing w:line="240" w:lineRule="atLeast"/>
        <w:outlineLvl w:val="2"/>
        <w:rPr>
          <w:noProof/>
        </w:rPr>
      </w:pPr>
      <w:r w:rsidRPr="00497852">
        <w:rPr>
          <w:b/>
          <w:noProof/>
        </w:rPr>
        <w:t>6.1</w:t>
      </w:r>
      <w:r w:rsidRPr="00497852">
        <w:tab/>
      </w:r>
      <w:r w:rsidRPr="00497852">
        <w:rPr>
          <w:b/>
          <w:noProof/>
        </w:rPr>
        <w:t>Wykaz substancji pomocniczych</w:t>
      </w:r>
    </w:p>
    <w:p w14:paraId="095B177E" w14:textId="77777777" w:rsidR="002B59E1" w:rsidRPr="00497852" w:rsidRDefault="002B59E1" w:rsidP="00AF50EF">
      <w:pPr>
        <w:keepNext/>
        <w:spacing w:line="240" w:lineRule="atLeast"/>
        <w:rPr>
          <w:rFonts w:eastAsia="MS Mincho"/>
          <w:bCs/>
          <w:u w:val="single"/>
        </w:rPr>
      </w:pPr>
    </w:p>
    <w:p w14:paraId="06A0E490" w14:textId="77777777" w:rsidR="00D707E2" w:rsidRPr="00497852" w:rsidRDefault="00AE7040" w:rsidP="00AF50EF">
      <w:pPr>
        <w:keepNext/>
        <w:spacing w:line="240" w:lineRule="atLeast"/>
        <w:rPr>
          <w:u w:val="single"/>
        </w:rPr>
      </w:pPr>
      <w:r w:rsidRPr="00497852">
        <w:rPr>
          <w:u w:val="single"/>
        </w:rPr>
        <w:t>Rdzeń tabletki:</w:t>
      </w:r>
    </w:p>
    <w:p w14:paraId="656D2D18" w14:textId="77777777" w:rsidR="000C58E1" w:rsidRPr="00497852" w:rsidRDefault="000C58E1" w:rsidP="00AF50EF">
      <w:pPr>
        <w:keepNext/>
        <w:spacing w:line="240" w:lineRule="atLeast"/>
        <w:rPr>
          <w:u w:val="single"/>
        </w:rPr>
      </w:pPr>
    </w:p>
    <w:p w14:paraId="2867E82F" w14:textId="77777777" w:rsidR="00AE7040" w:rsidRPr="00497852" w:rsidRDefault="00AE7040" w:rsidP="00AF50EF">
      <w:pPr>
        <w:keepNext/>
        <w:spacing w:line="240" w:lineRule="atLeast"/>
        <w:rPr>
          <w:rFonts w:eastAsia="MS Mincho"/>
        </w:rPr>
      </w:pPr>
      <w:r w:rsidRPr="00497852">
        <w:t>celuloza mikrokrystaliczna</w:t>
      </w:r>
    </w:p>
    <w:p w14:paraId="35430D38" w14:textId="77777777" w:rsidR="00AE7040" w:rsidRPr="00497852" w:rsidRDefault="00AE7040" w:rsidP="00AF50EF">
      <w:pPr>
        <w:keepNext/>
        <w:spacing w:line="240" w:lineRule="atLeast"/>
        <w:rPr>
          <w:rFonts w:eastAsia="MS Mincho"/>
        </w:rPr>
      </w:pPr>
      <w:r w:rsidRPr="00497852">
        <w:t>krospowidon</w:t>
      </w:r>
      <w:r w:rsidR="00D538C0" w:rsidRPr="00497852">
        <w:t xml:space="preserve"> (typ B)</w:t>
      </w:r>
    </w:p>
    <w:p w14:paraId="685EF562" w14:textId="77777777" w:rsidR="00AE7040" w:rsidRPr="00497852" w:rsidRDefault="00AE7040" w:rsidP="00AF50EF">
      <w:pPr>
        <w:keepNext/>
        <w:spacing w:line="240" w:lineRule="atLeast"/>
        <w:rPr>
          <w:rFonts w:eastAsia="MS Mincho"/>
        </w:rPr>
      </w:pPr>
      <w:r w:rsidRPr="00497852">
        <w:t>hypromeloza</w:t>
      </w:r>
      <w:r w:rsidR="00D538C0" w:rsidRPr="00497852">
        <w:t xml:space="preserve"> 5 cP</w:t>
      </w:r>
    </w:p>
    <w:p w14:paraId="1DF89ADA" w14:textId="77777777" w:rsidR="00AE7040" w:rsidRPr="00497852" w:rsidRDefault="00AE7040" w:rsidP="00AF50EF">
      <w:pPr>
        <w:keepNext/>
        <w:spacing w:line="240" w:lineRule="atLeast"/>
        <w:rPr>
          <w:rFonts w:eastAsia="MS Mincho"/>
        </w:rPr>
      </w:pPr>
      <w:r w:rsidRPr="00497852">
        <w:t>laktoza jednowodna</w:t>
      </w:r>
    </w:p>
    <w:p w14:paraId="65596666" w14:textId="77777777" w:rsidR="00EA6A36" w:rsidRPr="00497852" w:rsidRDefault="00EA6A36" w:rsidP="00EA6A36">
      <w:pPr>
        <w:keepNext/>
        <w:spacing w:line="240" w:lineRule="atLeast"/>
        <w:rPr>
          <w:rFonts w:eastAsia="MS Mincho"/>
        </w:rPr>
      </w:pPr>
      <w:r w:rsidRPr="00497852">
        <w:t>magnezu stearynian</w:t>
      </w:r>
    </w:p>
    <w:p w14:paraId="31BA42A7" w14:textId="77777777" w:rsidR="00AE7040" w:rsidRPr="00497852" w:rsidRDefault="00AE7040" w:rsidP="00AF50EF">
      <w:pPr>
        <w:keepNext/>
        <w:spacing w:line="240" w:lineRule="atLeast"/>
        <w:rPr>
          <w:rFonts w:eastAsia="MS Mincho"/>
        </w:rPr>
      </w:pPr>
      <w:r w:rsidRPr="00497852">
        <w:t>sodu laurylosiarczan</w:t>
      </w:r>
    </w:p>
    <w:p w14:paraId="519BD436" w14:textId="77777777" w:rsidR="002B59E1" w:rsidRPr="00497852" w:rsidRDefault="002B59E1" w:rsidP="00AF50EF">
      <w:pPr>
        <w:tabs>
          <w:tab w:val="clear" w:pos="567"/>
        </w:tabs>
        <w:autoSpaceDE w:val="0"/>
        <w:autoSpaceDN w:val="0"/>
        <w:adjustRightInd w:val="0"/>
        <w:spacing w:line="240" w:lineRule="atLeast"/>
        <w:rPr>
          <w:rFonts w:eastAsia="MS Mincho"/>
        </w:rPr>
      </w:pPr>
    </w:p>
    <w:p w14:paraId="622909C3" w14:textId="77777777" w:rsidR="00D707E2" w:rsidRPr="00497852" w:rsidRDefault="00F01AF7" w:rsidP="00AF50EF">
      <w:pPr>
        <w:keepNext/>
        <w:spacing w:line="240" w:lineRule="atLeast"/>
        <w:rPr>
          <w:u w:val="single"/>
        </w:rPr>
      </w:pPr>
      <w:r w:rsidRPr="00497852">
        <w:rPr>
          <w:u w:val="single"/>
        </w:rPr>
        <w:lastRenderedPageBreak/>
        <w:t>Otoczka</w:t>
      </w:r>
      <w:r w:rsidR="00EA6A36" w:rsidRPr="00497852">
        <w:rPr>
          <w:u w:val="single"/>
        </w:rPr>
        <w:t xml:space="preserve"> tabletki</w:t>
      </w:r>
      <w:r w:rsidRPr="00497852">
        <w:rPr>
          <w:u w:val="single"/>
        </w:rPr>
        <w:t>:</w:t>
      </w:r>
    </w:p>
    <w:p w14:paraId="5B685821" w14:textId="77777777" w:rsidR="000C58E1" w:rsidRPr="00497852" w:rsidRDefault="000C58E1" w:rsidP="00AF50EF">
      <w:pPr>
        <w:keepNext/>
        <w:spacing w:line="240" w:lineRule="atLeast"/>
        <w:rPr>
          <w:u w:val="single"/>
        </w:rPr>
      </w:pPr>
    </w:p>
    <w:p w14:paraId="4D09BF1B" w14:textId="77777777" w:rsidR="009512C3" w:rsidRPr="00497852" w:rsidRDefault="009512C3" w:rsidP="00AF50EF">
      <w:pPr>
        <w:keepNext/>
        <w:spacing w:line="240" w:lineRule="atLeast"/>
        <w:rPr>
          <w:rFonts w:eastAsia="MS Mincho"/>
        </w:rPr>
      </w:pPr>
      <w:r w:rsidRPr="00497852">
        <w:t>hydroksypropyloceluloza</w:t>
      </w:r>
    </w:p>
    <w:p w14:paraId="09F555D7" w14:textId="77777777" w:rsidR="009512C3" w:rsidRPr="00497852" w:rsidRDefault="009512C3" w:rsidP="00AF50EF">
      <w:pPr>
        <w:keepNext/>
        <w:spacing w:line="240" w:lineRule="atLeast"/>
        <w:rPr>
          <w:rFonts w:eastAsia="MS Mincho"/>
        </w:rPr>
      </w:pPr>
      <w:r w:rsidRPr="00497852">
        <w:t>hypromeloza</w:t>
      </w:r>
      <w:r w:rsidR="00D538C0" w:rsidRPr="00497852">
        <w:t xml:space="preserve"> 3 cP</w:t>
      </w:r>
    </w:p>
    <w:p w14:paraId="23EAC338" w14:textId="77777777" w:rsidR="009512C3" w:rsidRPr="00497852" w:rsidRDefault="009512C3" w:rsidP="00AF50EF">
      <w:pPr>
        <w:keepNext/>
        <w:spacing w:line="240" w:lineRule="atLeast"/>
        <w:rPr>
          <w:rFonts w:eastAsia="MS Mincho"/>
        </w:rPr>
      </w:pPr>
      <w:r w:rsidRPr="00497852">
        <w:t>glikol propylenowy</w:t>
      </w:r>
      <w:r w:rsidR="00D538C0" w:rsidRPr="00497852">
        <w:t xml:space="preserve"> </w:t>
      </w:r>
      <w:r w:rsidR="00D538C0" w:rsidRPr="00497852">
        <w:rPr>
          <w:rFonts w:eastAsia="MS Mincho"/>
          <w:lang w:eastAsia="ja-JP"/>
        </w:rPr>
        <w:t>(E</w:t>
      </w:r>
      <w:r w:rsidR="00D538C0" w:rsidRPr="00497852">
        <w:rPr>
          <w:noProof/>
        </w:rPr>
        <w:t> </w:t>
      </w:r>
      <w:r w:rsidR="00D538C0" w:rsidRPr="00497852">
        <w:rPr>
          <w:rFonts w:eastAsia="MS Mincho"/>
          <w:lang w:eastAsia="ja-JP"/>
        </w:rPr>
        <w:t>1520)</w:t>
      </w:r>
    </w:p>
    <w:p w14:paraId="004FF1F8" w14:textId="77777777" w:rsidR="009512C3" w:rsidRPr="00497852" w:rsidRDefault="009512C3" w:rsidP="00AF50EF">
      <w:pPr>
        <w:keepNext/>
        <w:spacing w:line="240" w:lineRule="atLeast"/>
        <w:rPr>
          <w:rFonts w:eastAsia="MS Mincho"/>
        </w:rPr>
      </w:pPr>
      <w:r w:rsidRPr="00497852">
        <w:t>tytanu dwutlenek (E 171)</w:t>
      </w:r>
    </w:p>
    <w:p w14:paraId="16027A88" w14:textId="77777777" w:rsidR="00470248" w:rsidRPr="00497852" w:rsidRDefault="00470248" w:rsidP="00AF50EF">
      <w:pPr>
        <w:keepNext/>
        <w:spacing w:line="240" w:lineRule="atLeast"/>
      </w:pPr>
      <w:r w:rsidRPr="00497852">
        <w:t xml:space="preserve">żelaza tlenek żółty (E 172)        </w:t>
      </w:r>
      <w:r w:rsidR="0077451E" w:rsidRPr="00497852">
        <w:t xml:space="preserve"> </w:t>
      </w:r>
      <w:r w:rsidR="00EB2E7C" w:rsidRPr="00497852">
        <w:tab/>
      </w:r>
      <w:r w:rsidR="0077451E" w:rsidRPr="00497852">
        <w:t>(tylko w tabletkach 1 mg; 1,5 mg; 2 mg i 2,</w:t>
      </w:r>
      <w:r w:rsidRPr="00497852">
        <w:t>5 mg)</w:t>
      </w:r>
    </w:p>
    <w:p w14:paraId="7823792A" w14:textId="77777777" w:rsidR="00470248" w:rsidRPr="00497852" w:rsidRDefault="00470248" w:rsidP="00AF50EF">
      <w:pPr>
        <w:keepNext/>
        <w:spacing w:line="240" w:lineRule="atLeast"/>
        <w:rPr>
          <w:rFonts w:eastAsia="MS Mincho"/>
        </w:rPr>
      </w:pPr>
      <w:r w:rsidRPr="00497852">
        <w:t xml:space="preserve">żelaza tlenek czerwony (E 172) </w:t>
      </w:r>
      <w:r w:rsidR="0077451E" w:rsidRPr="00497852">
        <w:t xml:space="preserve">   </w:t>
      </w:r>
      <w:r w:rsidR="00EB2E7C" w:rsidRPr="00497852">
        <w:tab/>
      </w:r>
      <w:r w:rsidR="0077451E" w:rsidRPr="00497852">
        <w:t>(tylko w tabletkach 2 mg i 2,</w:t>
      </w:r>
      <w:r w:rsidRPr="00497852">
        <w:t>5 mg)</w:t>
      </w:r>
    </w:p>
    <w:p w14:paraId="03EC2C97" w14:textId="77777777" w:rsidR="00470248" w:rsidRPr="00497852" w:rsidRDefault="00470248" w:rsidP="00AF50EF">
      <w:pPr>
        <w:spacing w:line="240" w:lineRule="atLeast"/>
        <w:rPr>
          <w:noProof/>
        </w:rPr>
      </w:pPr>
    </w:p>
    <w:p w14:paraId="16774AF0" w14:textId="77777777" w:rsidR="00AE7040" w:rsidRPr="00497852" w:rsidRDefault="00AE7040" w:rsidP="006A15F3">
      <w:pPr>
        <w:keepNext/>
        <w:suppressLineNumbers/>
        <w:spacing w:line="240" w:lineRule="atLeast"/>
        <w:outlineLvl w:val="2"/>
        <w:rPr>
          <w:noProof/>
        </w:rPr>
      </w:pPr>
      <w:r w:rsidRPr="00497852">
        <w:rPr>
          <w:b/>
          <w:noProof/>
        </w:rPr>
        <w:t>6.2</w:t>
      </w:r>
      <w:r w:rsidRPr="00497852">
        <w:tab/>
      </w:r>
      <w:r w:rsidRPr="00497852">
        <w:rPr>
          <w:b/>
          <w:noProof/>
        </w:rPr>
        <w:t>Niezgodności farmaceutyczne</w:t>
      </w:r>
    </w:p>
    <w:p w14:paraId="7982A7DC" w14:textId="77777777" w:rsidR="00AE7040" w:rsidRPr="00497852" w:rsidRDefault="00AE7040" w:rsidP="00AF50EF">
      <w:pPr>
        <w:keepNext/>
        <w:suppressLineNumbers/>
        <w:spacing w:line="240" w:lineRule="atLeast"/>
        <w:rPr>
          <w:noProof/>
        </w:rPr>
      </w:pPr>
    </w:p>
    <w:p w14:paraId="246E987D" w14:textId="77777777" w:rsidR="00AE7040" w:rsidRPr="00497852" w:rsidRDefault="00AE7040" w:rsidP="00AF50EF">
      <w:pPr>
        <w:keepNext/>
        <w:suppressLineNumbers/>
        <w:spacing w:line="240" w:lineRule="atLeast"/>
        <w:rPr>
          <w:noProof/>
        </w:rPr>
      </w:pPr>
      <w:r w:rsidRPr="00497852">
        <w:rPr>
          <w:noProof/>
        </w:rPr>
        <w:t>Nie dotyczy.</w:t>
      </w:r>
    </w:p>
    <w:p w14:paraId="41DCA6BC" w14:textId="77777777" w:rsidR="00AE7040" w:rsidRPr="00497852" w:rsidRDefault="00AE7040" w:rsidP="00AF50EF">
      <w:pPr>
        <w:spacing w:line="240" w:lineRule="atLeast"/>
        <w:rPr>
          <w:noProof/>
        </w:rPr>
      </w:pPr>
    </w:p>
    <w:p w14:paraId="48F56465" w14:textId="77777777" w:rsidR="00AE7040" w:rsidRPr="00497852" w:rsidRDefault="00AE7040" w:rsidP="006A15F3">
      <w:pPr>
        <w:keepNext/>
        <w:suppressLineNumbers/>
        <w:spacing w:line="240" w:lineRule="atLeast"/>
        <w:outlineLvl w:val="2"/>
        <w:rPr>
          <w:noProof/>
        </w:rPr>
      </w:pPr>
      <w:r w:rsidRPr="00497852">
        <w:rPr>
          <w:b/>
          <w:noProof/>
        </w:rPr>
        <w:t>6.3</w:t>
      </w:r>
      <w:r w:rsidRPr="00497852">
        <w:tab/>
      </w:r>
      <w:r w:rsidRPr="00497852">
        <w:rPr>
          <w:b/>
          <w:noProof/>
        </w:rPr>
        <w:t>Okres ważności</w:t>
      </w:r>
    </w:p>
    <w:p w14:paraId="09195854" w14:textId="77777777" w:rsidR="00AE7040" w:rsidRPr="00497852" w:rsidRDefault="00AE7040" w:rsidP="00AF50EF">
      <w:pPr>
        <w:keepNext/>
        <w:suppressLineNumbers/>
        <w:spacing w:line="240" w:lineRule="atLeast"/>
        <w:rPr>
          <w:noProof/>
        </w:rPr>
      </w:pPr>
    </w:p>
    <w:p w14:paraId="2C5E35A1" w14:textId="77777777" w:rsidR="00AE7040" w:rsidRPr="00497852" w:rsidRDefault="00C21DC1" w:rsidP="00AF50EF">
      <w:pPr>
        <w:keepNext/>
        <w:suppressLineNumbers/>
        <w:spacing w:line="240" w:lineRule="atLeast"/>
        <w:rPr>
          <w:noProof/>
        </w:rPr>
      </w:pPr>
      <w:r>
        <w:rPr>
          <w:noProof/>
        </w:rPr>
        <w:t>5</w:t>
      </w:r>
      <w:r w:rsidRPr="00497852">
        <w:rPr>
          <w:noProof/>
        </w:rPr>
        <w:t> </w:t>
      </w:r>
      <w:r w:rsidR="00C212D7" w:rsidRPr="00497852">
        <w:rPr>
          <w:noProof/>
        </w:rPr>
        <w:t>lat</w:t>
      </w:r>
    </w:p>
    <w:p w14:paraId="353C3449" w14:textId="77777777" w:rsidR="00AE7040" w:rsidRPr="00497852" w:rsidRDefault="00AE7040" w:rsidP="00AF50EF">
      <w:pPr>
        <w:rPr>
          <w:noProof/>
        </w:rPr>
      </w:pPr>
    </w:p>
    <w:p w14:paraId="61AEA358" w14:textId="77777777" w:rsidR="00AE7040" w:rsidRPr="00497852" w:rsidRDefault="00AE7040" w:rsidP="006A15F3">
      <w:pPr>
        <w:keepNext/>
        <w:outlineLvl w:val="2"/>
        <w:rPr>
          <w:b/>
          <w:noProof/>
        </w:rPr>
      </w:pPr>
      <w:r w:rsidRPr="00497852">
        <w:rPr>
          <w:b/>
          <w:noProof/>
        </w:rPr>
        <w:t>6.4</w:t>
      </w:r>
      <w:r w:rsidRPr="00497852">
        <w:tab/>
      </w:r>
      <w:r w:rsidRPr="00497852">
        <w:rPr>
          <w:b/>
          <w:noProof/>
        </w:rPr>
        <w:t>Specjalne środki ostrożności podczas przechowywania</w:t>
      </w:r>
    </w:p>
    <w:p w14:paraId="03BD441C" w14:textId="77777777" w:rsidR="00AE7040" w:rsidRPr="00497852" w:rsidRDefault="00AE7040" w:rsidP="00AF50EF">
      <w:pPr>
        <w:keepNext/>
        <w:rPr>
          <w:noProof/>
        </w:rPr>
      </w:pPr>
    </w:p>
    <w:p w14:paraId="0EEA912F" w14:textId="77777777" w:rsidR="00AE7040" w:rsidRPr="00497852" w:rsidRDefault="00B54728" w:rsidP="00AF50EF">
      <w:pPr>
        <w:pStyle w:val="Default"/>
        <w:keepNext/>
        <w:rPr>
          <w:color w:val="auto"/>
          <w:sz w:val="22"/>
          <w:szCs w:val="22"/>
        </w:rPr>
      </w:pPr>
      <w:r w:rsidRPr="00497852">
        <w:rPr>
          <w:color w:val="auto"/>
          <w:sz w:val="22"/>
          <w:szCs w:val="22"/>
        </w:rPr>
        <w:t>Brak specjalnych zaleceń dotyczących przechowywania produktu leczniczego.</w:t>
      </w:r>
    </w:p>
    <w:p w14:paraId="57D07597" w14:textId="77777777" w:rsidR="00AE7040" w:rsidRPr="00497852" w:rsidRDefault="00AE7040" w:rsidP="00AF50EF">
      <w:pPr>
        <w:spacing w:line="240" w:lineRule="atLeast"/>
        <w:rPr>
          <w:noProof/>
        </w:rPr>
      </w:pPr>
    </w:p>
    <w:p w14:paraId="733C0090" w14:textId="77777777" w:rsidR="00AE7040" w:rsidRPr="00497852" w:rsidRDefault="00AE7040" w:rsidP="006A15F3">
      <w:pPr>
        <w:keepNext/>
        <w:outlineLvl w:val="2"/>
        <w:rPr>
          <w:b/>
          <w:noProof/>
        </w:rPr>
      </w:pPr>
      <w:r w:rsidRPr="00497852">
        <w:rPr>
          <w:b/>
        </w:rPr>
        <w:t>6.5</w:t>
      </w:r>
      <w:r w:rsidRPr="00497852">
        <w:tab/>
      </w:r>
      <w:r w:rsidRPr="00497852">
        <w:rPr>
          <w:b/>
        </w:rPr>
        <w:t>Rodzaj i zawartość opakowania</w:t>
      </w:r>
    </w:p>
    <w:p w14:paraId="5FEE84EE" w14:textId="77777777" w:rsidR="00AE7040" w:rsidRPr="00497852" w:rsidRDefault="00AE7040" w:rsidP="00AF50EF">
      <w:pPr>
        <w:keepNext/>
        <w:rPr>
          <w:b/>
          <w:noProof/>
        </w:rPr>
      </w:pPr>
    </w:p>
    <w:p w14:paraId="5C6E7899" w14:textId="77777777" w:rsidR="00E91AA7" w:rsidRPr="00497852" w:rsidRDefault="00E91AA7" w:rsidP="00AF50EF">
      <w:pPr>
        <w:suppressLineNumbers/>
        <w:spacing w:line="240" w:lineRule="atLeast"/>
      </w:pPr>
      <w:r w:rsidRPr="00497852">
        <w:t>Blist</w:t>
      </w:r>
      <w:r w:rsidR="003D0748">
        <w:t>e</w:t>
      </w:r>
      <w:r w:rsidR="00C37DCB" w:rsidRPr="00497852">
        <w:t xml:space="preserve">r </w:t>
      </w:r>
      <w:r w:rsidRPr="00497852">
        <w:t>z folii PP/Aluminium</w:t>
      </w:r>
      <w:r w:rsidR="007B2E98" w:rsidRPr="00497852">
        <w:t>.</w:t>
      </w:r>
    </w:p>
    <w:p w14:paraId="15157321" w14:textId="77777777" w:rsidR="006208EC" w:rsidRPr="00497852" w:rsidRDefault="00E91AA7" w:rsidP="00AF50EF">
      <w:pPr>
        <w:suppressLineNumbers/>
        <w:spacing w:line="240" w:lineRule="atLeast"/>
      </w:pPr>
      <w:r w:rsidRPr="00497852">
        <w:t xml:space="preserve">Wielkości opakowań: </w:t>
      </w:r>
      <w:r w:rsidR="00B1375E" w:rsidRPr="00497852">
        <w:t>42, 84</w:t>
      </w:r>
      <w:r w:rsidR="00247824" w:rsidRPr="00497852">
        <w:t>, 90</w:t>
      </w:r>
      <w:r w:rsidR="00B1375E" w:rsidRPr="00497852">
        <w:t xml:space="preserve"> lub </w:t>
      </w:r>
      <w:r w:rsidR="00247824" w:rsidRPr="00497852">
        <w:t>294 </w:t>
      </w:r>
      <w:r w:rsidR="00B1375E" w:rsidRPr="00497852">
        <w:t>tabletek powlekanych</w:t>
      </w:r>
      <w:r w:rsidR="007B2E98" w:rsidRPr="00497852">
        <w:t>.</w:t>
      </w:r>
    </w:p>
    <w:p w14:paraId="72EE81E4" w14:textId="77777777" w:rsidR="00AE7040" w:rsidRPr="00497852" w:rsidRDefault="00AE7040" w:rsidP="00AF50EF">
      <w:pPr>
        <w:suppressLineNumbers/>
        <w:spacing w:line="240" w:lineRule="atLeast"/>
        <w:rPr>
          <w:noProof/>
        </w:rPr>
      </w:pPr>
      <w:r w:rsidRPr="00497852">
        <w:rPr>
          <w:noProof/>
        </w:rPr>
        <w:t>Nie wszystkie wielkości opakowań muszą znajdować się w obrocie.</w:t>
      </w:r>
    </w:p>
    <w:p w14:paraId="42F9FDEA" w14:textId="77777777" w:rsidR="00AE7040" w:rsidRPr="00497852" w:rsidRDefault="00AE7040" w:rsidP="00AF50EF">
      <w:pPr>
        <w:spacing w:line="240" w:lineRule="atLeast"/>
        <w:rPr>
          <w:noProof/>
        </w:rPr>
      </w:pPr>
    </w:p>
    <w:p w14:paraId="0B8EDE0A" w14:textId="77777777" w:rsidR="00AE7040" w:rsidRPr="00497852" w:rsidRDefault="00AE7040" w:rsidP="006A15F3">
      <w:pPr>
        <w:keepNext/>
        <w:suppressLineNumbers/>
        <w:spacing w:line="240" w:lineRule="atLeast"/>
        <w:outlineLvl w:val="2"/>
        <w:rPr>
          <w:noProof/>
        </w:rPr>
      </w:pPr>
      <w:bookmarkStart w:id="6" w:name="OLE_LINK1"/>
      <w:r w:rsidRPr="00497852">
        <w:rPr>
          <w:b/>
          <w:noProof/>
        </w:rPr>
        <w:t>6.6</w:t>
      </w:r>
      <w:r w:rsidRPr="00497852">
        <w:tab/>
      </w:r>
      <w:r w:rsidRPr="00497852">
        <w:rPr>
          <w:b/>
          <w:noProof/>
        </w:rPr>
        <w:t>Specjalne środki ostrożności dotyczące usuwania</w:t>
      </w:r>
    </w:p>
    <w:p w14:paraId="02E8EBEB" w14:textId="77777777" w:rsidR="00AE7040" w:rsidRPr="00497852" w:rsidRDefault="00AE7040" w:rsidP="00AF50EF">
      <w:pPr>
        <w:keepNext/>
        <w:suppressLineNumbers/>
        <w:spacing w:line="240" w:lineRule="atLeast"/>
        <w:rPr>
          <w:noProof/>
        </w:rPr>
      </w:pPr>
    </w:p>
    <w:p w14:paraId="3CAF5862" w14:textId="77777777" w:rsidR="00AE7040" w:rsidRPr="00497852" w:rsidRDefault="00AE7040" w:rsidP="00AF50EF">
      <w:pPr>
        <w:suppressLineNumbers/>
        <w:spacing w:line="240" w:lineRule="atLeast"/>
        <w:rPr>
          <w:noProof/>
        </w:rPr>
      </w:pPr>
      <w:r w:rsidRPr="00497852">
        <w:t>Wszelkie niewykorzystane resztki produktu leczniczego lub jego odpady należy usunąć zgodnie z</w:t>
      </w:r>
      <w:r w:rsidR="003D0748">
        <w:t> </w:t>
      </w:r>
      <w:r w:rsidRPr="00497852">
        <w:t>lokalnymi przepisami.</w:t>
      </w:r>
    </w:p>
    <w:bookmarkEnd w:id="6"/>
    <w:p w14:paraId="2DDE826B" w14:textId="77777777" w:rsidR="00AE7040" w:rsidRPr="00497852" w:rsidRDefault="00AE7040" w:rsidP="00AF50EF">
      <w:pPr>
        <w:spacing w:line="240" w:lineRule="atLeast"/>
        <w:rPr>
          <w:noProof/>
        </w:rPr>
      </w:pPr>
    </w:p>
    <w:p w14:paraId="4C3E130B" w14:textId="77777777" w:rsidR="002B59E1" w:rsidRPr="00497852" w:rsidRDefault="002B59E1" w:rsidP="00AF50EF">
      <w:pPr>
        <w:spacing w:line="240" w:lineRule="atLeast"/>
        <w:rPr>
          <w:noProof/>
        </w:rPr>
      </w:pPr>
    </w:p>
    <w:p w14:paraId="046D747A" w14:textId="77777777" w:rsidR="00AE7040" w:rsidRPr="00497852" w:rsidRDefault="00AE7040" w:rsidP="006A15F3">
      <w:pPr>
        <w:suppressLineNumbers/>
        <w:spacing w:line="240" w:lineRule="atLeast"/>
        <w:ind w:left="567" w:hanging="567"/>
        <w:outlineLvl w:val="1"/>
        <w:rPr>
          <w:noProof/>
        </w:rPr>
      </w:pPr>
      <w:r w:rsidRPr="00497852">
        <w:rPr>
          <w:b/>
          <w:noProof/>
        </w:rPr>
        <w:t>7.</w:t>
      </w:r>
      <w:r w:rsidRPr="00497852">
        <w:tab/>
      </w:r>
      <w:r w:rsidR="0081306F" w:rsidRPr="00497852">
        <w:rPr>
          <w:b/>
          <w:noProof/>
        </w:rPr>
        <w:t>PODMIOT</w:t>
      </w:r>
      <w:r w:rsidRPr="00497852">
        <w:rPr>
          <w:b/>
          <w:noProof/>
        </w:rPr>
        <w:t xml:space="preserve"> ODPOWIEDZIALN</w:t>
      </w:r>
      <w:r w:rsidR="0081306F" w:rsidRPr="00497852">
        <w:rPr>
          <w:b/>
          <w:noProof/>
        </w:rPr>
        <w:t>Y POSIADAJĄCY POZWOLENIE NA DOPUSZCZENIE DO OBROTU</w:t>
      </w:r>
    </w:p>
    <w:p w14:paraId="761A19E0" w14:textId="77777777" w:rsidR="00AE7040" w:rsidRPr="00497852" w:rsidRDefault="00AE7040" w:rsidP="00AF50EF">
      <w:pPr>
        <w:suppressLineNumbers/>
        <w:spacing w:line="240" w:lineRule="atLeast"/>
        <w:rPr>
          <w:noProof/>
        </w:rPr>
      </w:pPr>
    </w:p>
    <w:p w14:paraId="625F90FF" w14:textId="77777777" w:rsidR="00224723" w:rsidRPr="00497852" w:rsidRDefault="00224723" w:rsidP="00AF50EF">
      <w:pPr>
        <w:keepNext/>
        <w:tabs>
          <w:tab w:val="clear" w:pos="567"/>
          <w:tab w:val="left" w:pos="590"/>
        </w:tabs>
        <w:autoSpaceDE w:val="0"/>
        <w:autoSpaceDN w:val="0"/>
        <w:adjustRightInd w:val="0"/>
        <w:spacing w:line="240" w:lineRule="atLeast"/>
        <w:ind w:left="23"/>
      </w:pPr>
      <w:r w:rsidRPr="00497852">
        <w:t>Bayer AG</w:t>
      </w:r>
    </w:p>
    <w:p w14:paraId="074A72C3" w14:textId="77777777" w:rsidR="00224723" w:rsidRPr="00497852" w:rsidRDefault="00224723" w:rsidP="00AF50EF">
      <w:pPr>
        <w:keepNext/>
        <w:tabs>
          <w:tab w:val="clear" w:pos="567"/>
          <w:tab w:val="left" w:pos="590"/>
        </w:tabs>
        <w:autoSpaceDE w:val="0"/>
        <w:autoSpaceDN w:val="0"/>
        <w:adjustRightInd w:val="0"/>
        <w:spacing w:line="240" w:lineRule="atLeast"/>
        <w:ind w:left="23"/>
      </w:pPr>
      <w:r w:rsidRPr="00497852">
        <w:t>51368 Leverkusen</w:t>
      </w:r>
    </w:p>
    <w:p w14:paraId="4E215A70" w14:textId="77777777" w:rsidR="002B59E1" w:rsidRPr="00497852" w:rsidRDefault="002B59E1" w:rsidP="00AF50EF">
      <w:pPr>
        <w:keepNext/>
        <w:keepLines/>
        <w:tabs>
          <w:tab w:val="clear" w:pos="567"/>
        </w:tabs>
        <w:spacing w:line="240" w:lineRule="atLeast"/>
      </w:pPr>
      <w:r w:rsidRPr="00497852">
        <w:t>Niemcy</w:t>
      </w:r>
    </w:p>
    <w:p w14:paraId="70974BFB" w14:textId="77777777" w:rsidR="00AE7040" w:rsidRPr="00497852" w:rsidRDefault="00AE7040" w:rsidP="00AF50EF">
      <w:pPr>
        <w:spacing w:line="240" w:lineRule="atLeast"/>
        <w:rPr>
          <w:noProof/>
        </w:rPr>
      </w:pPr>
    </w:p>
    <w:p w14:paraId="774ADF74" w14:textId="77777777" w:rsidR="002B59E1" w:rsidRPr="00497852" w:rsidRDefault="002B59E1" w:rsidP="00AF50EF">
      <w:pPr>
        <w:spacing w:line="240" w:lineRule="atLeast"/>
        <w:rPr>
          <w:noProof/>
        </w:rPr>
      </w:pPr>
    </w:p>
    <w:p w14:paraId="0E6B6E56" w14:textId="77777777" w:rsidR="00D707E2" w:rsidRPr="00497852" w:rsidRDefault="00AE7040" w:rsidP="006A15F3">
      <w:pPr>
        <w:keepNext/>
        <w:ind w:left="567" w:hanging="567"/>
        <w:outlineLvl w:val="1"/>
        <w:rPr>
          <w:b/>
          <w:noProof/>
        </w:rPr>
      </w:pPr>
      <w:r w:rsidRPr="00497852">
        <w:rPr>
          <w:b/>
          <w:noProof/>
        </w:rPr>
        <w:t>8.</w:t>
      </w:r>
      <w:r w:rsidRPr="00497852">
        <w:tab/>
      </w:r>
      <w:r w:rsidRPr="00497852">
        <w:rPr>
          <w:b/>
          <w:noProof/>
        </w:rPr>
        <w:t>NUMER POZWOLENIA (NUMERY POZWOLEŃ) NA DOPUSZCZENIE DO OBROTU</w:t>
      </w:r>
    </w:p>
    <w:p w14:paraId="4A74A332" w14:textId="77777777" w:rsidR="00AE7040" w:rsidRPr="00497852" w:rsidRDefault="00AE7040" w:rsidP="00AF50EF">
      <w:pPr>
        <w:keepNext/>
        <w:rPr>
          <w:noProof/>
        </w:rPr>
      </w:pPr>
    </w:p>
    <w:p w14:paraId="77A599B7" w14:textId="77777777" w:rsidR="004B0CDD" w:rsidRPr="00301B8D" w:rsidRDefault="00E93B8E" w:rsidP="00AF50EF">
      <w:pPr>
        <w:keepNext/>
        <w:rPr>
          <w:u w:val="single"/>
        </w:rPr>
      </w:pPr>
      <w:r w:rsidRPr="00301B8D">
        <w:rPr>
          <w:u w:val="single"/>
        </w:rPr>
        <w:t>Adempas 0,</w:t>
      </w:r>
      <w:r w:rsidR="004B0CDD" w:rsidRPr="00301B8D">
        <w:rPr>
          <w:u w:val="single"/>
        </w:rPr>
        <w:t>5 mg tabletki powlekane</w:t>
      </w:r>
    </w:p>
    <w:p w14:paraId="2706F88B" w14:textId="77777777" w:rsidR="00383245" w:rsidRPr="00301B8D" w:rsidRDefault="00383245" w:rsidP="00AF50EF">
      <w:pPr>
        <w:keepNext/>
      </w:pPr>
      <w:r w:rsidRPr="00301B8D">
        <w:t>EU/1/13/907/001</w:t>
      </w:r>
    </w:p>
    <w:p w14:paraId="5179B819" w14:textId="77777777" w:rsidR="00383245" w:rsidRPr="00301B8D" w:rsidRDefault="00383245" w:rsidP="00AF50EF">
      <w:pPr>
        <w:keepNext/>
      </w:pPr>
      <w:r w:rsidRPr="00301B8D">
        <w:t>EU/1/13/907/002</w:t>
      </w:r>
    </w:p>
    <w:p w14:paraId="45987B7C" w14:textId="77777777" w:rsidR="002B59E1" w:rsidRPr="00301B8D" w:rsidRDefault="00383245" w:rsidP="00AF50EF">
      <w:pPr>
        <w:keepNext/>
        <w:rPr>
          <w:noProof/>
        </w:rPr>
      </w:pPr>
      <w:r w:rsidRPr="00301B8D">
        <w:t>EU/1/13/907/003</w:t>
      </w:r>
    </w:p>
    <w:p w14:paraId="05C62D2D" w14:textId="77777777" w:rsidR="00247824" w:rsidRPr="00301B8D" w:rsidRDefault="00247824" w:rsidP="00AF50EF">
      <w:pPr>
        <w:keepNext/>
        <w:rPr>
          <w:noProof/>
        </w:rPr>
      </w:pPr>
      <w:r w:rsidRPr="00301B8D">
        <w:t>EU/1/13/907/016</w:t>
      </w:r>
    </w:p>
    <w:p w14:paraId="1EBFC4C2" w14:textId="77777777" w:rsidR="00AE7040" w:rsidRPr="00301B8D" w:rsidRDefault="00AE7040" w:rsidP="00AF50EF">
      <w:pPr>
        <w:spacing w:line="240" w:lineRule="atLeast"/>
        <w:rPr>
          <w:noProof/>
        </w:rPr>
      </w:pPr>
    </w:p>
    <w:p w14:paraId="3DEBFCCD" w14:textId="77777777" w:rsidR="004B0CDD" w:rsidRPr="00301B8D" w:rsidRDefault="004B0CDD" w:rsidP="00AF50EF">
      <w:pPr>
        <w:keepNext/>
        <w:rPr>
          <w:u w:val="single"/>
        </w:rPr>
      </w:pPr>
      <w:r w:rsidRPr="00301B8D">
        <w:rPr>
          <w:u w:val="single"/>
        </w:rPr>
        <w:t>Adempas 1 mg tabletki powlekane</w:t>
      </w:r>
    </w:p>
    <w:p w14:paraId="214E1266" w14:textId="77777777" w:rsidR="004B0CDD" w:rsidRPr="0038706C" w:rsidRDefault="004B0CDD" w:rsidP="00AF50EF">
      <w:pPr>
        <w:keepNext/>
        <w:rPr>
          <w:lang w:val="pt-PT"/>
        </w:rPr>
      </w:pPr>
      <w:r w:rsidRPr="0038706C">
        <w:rPr>
          <w:lang w:val="pt-PT"/>
        </w:rPr>
        <w:t>EU/1/13/907/004</w:t>
      </w:r>
    </w:p>
    <w:p w14:paraId="4B24A94C" w14:textId="77777777" w:rsidR="004B0CDD" w:rsidRPr="0038706C" w:rsidRDefault="004B0CDD" w:rsidP="00AF50EF">
      <w:pPr>
        <w:keepNext/>
        <w:rPr>
          <w:lang w:val="pt-PT"/>
        </w:rPr>
      </w:pPr>
      <w:r w:rsidRPr="0038706C">
        <w:rPr>
          <w:lang w:val="pt-PT"/>
        </w:rPr>
        <w:t>EU/1/13/907/005</w:t>
      </w:r>
    </w:p>
    <w:p w14:paraId="587FA512" w14:textId="77777777" w:rsidR="004B0CDD" w:rsidRPr="0038706C" w:rsidRDefault="004B0CDD" w:rsidP="00AF50EF">
      <w:pPr>
        <w:keepNext/>
        <w:rPr>
          <w:noProof/>
          <w:lang w:val="pt-PT"/>
        </w:rPr>
      </w:pPr>
      <w:r w:rsidRPr="0038706C">
        <w:rPr>
          <w:lang w:val="pt-PT"/>
        </w:rPr>
        <w:t>EU/1/13/907/006</w:t>
      </w:r>
    </w:p>
    <w:p w14:paraId="33EC82ED" w14:textId="77777777" w:rsidR="004B0CDD" w:rsidRPr="0038706C" w:rsidRDefault="004B0CDD" w:rsidP="00AF50EF">
      <w:pPr>
        <w:keepNext/>
        <w:rPr>
          <w:lang w:val="pt-PT"/>
        </w:rPr>
      </w:pPr>
      <w:r w:rsidRPr="0038706C">
        <w:rPr>
          <w:lang w:val="pt-PT"/>
        </w:rPr>
        <w:t>EU/1/13/907/017</w:t>
      </w:r>
    </w:p>
    <w:p w14:paraId="13677A58" w14:textId="77777777" w:rsidR="004B0CDD" w:rsidRPr="0038706C" w:rsidRDefault="004B0CDD" w:rsidP="00AF50EF">
      <w:pPr>
        <w:rPr>
          <w:noProof/>
          <w:lang w:val="pt-PT"/>
        </w:rPr>
      </w:pPr>
    </w:p>
    <w:p w14:paraId="03CD36F2" w14:textId="77777777" w:rsidR="004B0CDD" w:rsidRPr="00672047" w:rsidRDefault="004B0CDD" w:rsidP="00AF50EF">
      <w:pPr>
        <w:keepNext/>
        <w:rPr>
          <w:u w:val="single"/>
          <w:lang w:val="pt-PT"/>
        </w:rPr>
      </w:pPr>
      <w:r w:rsidRPr="00672047">
        <w:rPr>
          <w:u w:val="single"/>
          <w:lang w:val="pt-PT"/>
        </w:rPr>
        <w:lastRenderedPageBreak/>
        <w:t>Adempas 1</w:t>
      </w:r>
      <w:r w:rsidR="00E93B8E" w:rsidRPr="00672047">
        <w:rPr>
          <w:u w:val="single"/>
          <w:lang w:val="pt-PT"/>
        </w:rPr>
        <w:t>,</w:t>
      </w:r>
      <w:r w:rsidRPr="00672047">
        <w:rPr>
          <w:u w:val="single"/>
          <w:lang w:val="pt-PT"/>
        </w:rPr>
        <w:t>5 mg tabletki powlekane</w:t>
      </w:r>
    </w:p>
    <w:p w14:paraId="72C1A57F" w14:textId="77777777" w:rsidR="004B0CDD" w:rsidRPr="0038706C" w:rsidRDefault="004B0CDD" w:rsidP="00AF50EF">
      <w:pPr>
        <w:keepNext/>
        <w:rPr>
          <w:lang w:val="pt-PT"/>
        </w:rPr>
      </w:pPr>
      <w:r w:rsidRPr="0038706C">
        <w:rPr>
          <w:lang w:val="pt-PT"/>
        </w:rPr>
        <w:t>EU/1/13/907/007</w:t>
      </w:r>
    </w:p>
    <w:p w14:paraId="09F6F333" w14:textId="77777777" w:rsidR="004B0CDD" w:rsidRPr="0038706C" w:rsidRDefault="004B0CDD" w:rsidP="00AF50EF">
      <w:pPr>
        <w:keepNext/>
        <w:rPr>
          <w:lang w:val="pt-PT"/>
        </w:rPr>
      </w:pPr>
      <w:r w:rsidRPr="0038706C">
        <w:rPr>
          <w:lang w:val="pt-PT"/>
        </w:rPr>
        <w:t>EU/1/13/907/008</w:t>
      </w:r>
    </w:p>
    <w:p w14:paraId="61DC9AF5" w14:textId="77777777" w:rsidR="004B0CDD" w:rsidRPr="0038706C" w:rsidRDefault="004B0CDD" w:rsidP="00AF50EF">
      <w:pPr>
        <w:keepNext/>
        <w:rPr>
          <w:noProof/>
          <w:lang w:val="pt-PT"/>
        </w:rPr>
      </w:pPr>
      <w:r w:rsidRPr="0038706C">
        <w:rPr>
          <w:lang w:val="pt-PT"/>
        </w:rPr>
        <w:t>EU/1/13/907/009</w:t>
      </w:r>
    </w:p>
    <w:p w14:paraId="67318204" w14:textId="77777777" w:rsidR="004B0CDD" w:rsidRPr="0038706C" w:rsidRDefault="004B0CDD" w:rsidP="00AF50EF">
      <w:pPr>
        <w:keepNext/>
        <w:rPr>
          <w:lang w:val="pt-PT"/>
        </w:rPr>
      </w:pPr>
      <w:r w:rsidRPr="0038706C">
        <w:rPr>
          <w:lang w:val="pt-PT"/>
        </w:rPr>
        <w:t>EU/1/13/907/018</w:t>
      </w:r>
    </w:p>
    <w:p w14:paraId="7155CB8F" w14:textId="77777777" w:rsidR="004B0CDD" w:rsidRPr="0038706C" w:rsidRDefault="004B0CDD" w:rsidP="00AF50EF">
      <w:pPr>
        <w:rPr>
          <w:lang w:val="pt-PT"/>
        </w:rPr>
      </w:pPr>
    </w:p>
    <w:p w14:paraId="036F33AD" w14:textId="77777777" w:rsidR="004B0CDD" w:rsidRPr="00672047" w:rsidRDefault="004B0CDD" w:rsidP="00AF50EF">
      <w:pPr>
        <w:keepNext/>
        <w:rPr>
          <w:u w:val="single"/>
          <w:lang w:val="pt-PT"/>
        </w:rPr>
      </w:pPr>
      <w:r w:rsidRPr="00672047">
        <w:rPr>
          <w:u w:val="single"/>
          <w:lang w:val="pt-PT"/>
        </w:rPr>
        <w:t>Adempas 2 mg tabletki powlekane</w:t>
      </w:r>
    </w:p>
    <w:p w14:paraId="5C1E17BD" w14:textId="77777777" w:rsidR="004B0CDD" w:rsidRPr="0038706C" w:rsidRDefault="004B0CDD" w:rsidP="00AF50EF">
      <w:pPr>
        <w:keepNext/>
        <w:rPr>
          <w:lang w:val="pt-PT"/>
        </w:rPr>
      </w:pPr>
      <w:r w:rsidRPr="0038706C">
        <w:rPr>
          <w:lang w:val="pt-PT"/>
        </w:rPr>
        <w:t>EU/1/13/907/010</w:t>
      </w:r>
    </w:p>
    <w:p w14:paraId="098187BA" w14:textId="77777777" w:rsidR="004B0CDD" w:rsidRPr="0038706C" w:rsidRDefault="004B0CDD" w:rsidP="00AF50EF">
      <w:pPr>
        <w:keepNext/>
        <w:rPr>
          <w:lang w:val="pt-PT"/>
        </w:rPr>
      </w:pPr>
      <w:r w:rsidRPr="0038706C">
        <w:rPr>
          <w:lang w:val="pt-PT"/>
        </w:rPr>
        <w:t>EU/1/13/907/011</w:t>
      </w:r>
    </w:p>
    <w:p w14:paraId="4940AAC9" w14:textId="77777777" w:rsidR="004B0CDD" w:rsidRPr="0038706C" w:rsidRDefault="004B0CDD" w:rsidP="00AF50EF">
      <w:pPr>
        <w:keepNext/>
        <w:rPr>
          <w:noProof/>
          <w:lang w:val="pt-PT"/>
        </w:rPr>
      </w:pPr>
      <w:r w:rsidRPr="0038706C">
        <w:rPr>
          <w:lang w:val="pt-PT"/>
        </w:rPr>
        <w:t>EU/1/13/907/012</w:t>
      </w:r>
    </w:p>
    <w:p w14:paraId="50E4AE0C" w14:textId="77777777" w:rsidR="004B0CDD" w:rsidRPr="0038706C" w:rsidRDefault="004B0CDD" w:rsidP="00AF50EF">
      <w:pPr>
        <w:keepNext/>
        <w:rPr>
          <w:lang w:val="pt-PT"/>
        </w:rPr>
      </w:pPr>
      <w:r w:rsidRPr="0038706C">
        <w:rPr>
          <w:lang w:val="pt-PT"/>
        </w:rPr>
        <w:t>EU/1/13/907/019</w:t>
      </w:r>
    </w:p>
    <w:p w14:paraId="6FF5D1B5" w14:textId="77777777" w:rsidR="004B0CDD" w:rsidRPr="0038706C" w:rsidRDefault="004B0CDD" w:rsidP="00AF50EF">
      <w:pPr>
        <w:rPr>
          <w:lang w:val="pt-PT"/>
        </w:rPr>
      </w:pPr>
    </w:p>
    <w:p w14:paraId="447AF44E" w14:textId="77777777" w:rsidR="004B0CDD" w:rsidRPr="00672047" w:rsidRDefault="004B0CDD" w:rsidP="00AF50EF">
      <w:pPr>
        <w:keepNext/>
        <w:rPr>
          <w:u w:val="single"/>
          <w:lang w:val="pt-PT"/>
        </w:rPr>
      </w:pPr>
      <w:r w:rsidRPr="00672047">
        <w:rPr>
          <w:u w:val="single"/>
          <w:lang w:val="pt-PT"/>
        </w:rPr>
        <w:t>Adempas 2</w:t>
      </w:r>
      <w:r w:rsidR="00E93B8E" w:rsidRPr="00672047">
        <w:rPr>
          <w:u w:val="single"/>
          <w:lang w:val="pt-PT"/>
        </w:rPr>
        <w:t>,</w:t>
      </w:r>
      <w:r w:rsidRPr="00672047">
        <w:rPr>
          <w:u w:val="single"/>
          <w:lang w:val="pt-PT"/>
        </w:rPr>
        <w:t>5 mg tabletki powlekane</w:t>
      </w:r>
    </w:p>
    <w:p w14:paraId="3BFB2F60" w14:textId="77777777" w:rsidR="004B0CDD" w:rsidRPr="0038706C" w:rsidRDefault="004B0CDD" w:rsidP="00AF50EF">
      <w:pPr>
        <w:keepNext/>
        <w:rPr>
          <w:lang w:val="pt-PT"/>
        </w:rPr>
      </w:pPr>
      <w:r w:rsidRPr="0038706C">
        <w:rPr>
          <w:lang w:val="pt-PT"/>
        </w:rPr>
        <w:t>EU/1/13/907/013</w:t>
      </w:r>
    </w:p>
    <w:p w14:paraId="2E5543F4" w14:textId="77777777" w:rsidR="004B0CDD" w:rsidRPr="0038706C" w:rsidRDefault="004B0CDD" w:rsidP="00AF50EF">
      <w:pPr>
        <w:keepNext/>
        <w:rPr>
          <w:lang w:val="pt-PT"/>
        </w:rPr>
      </w:pPr>
      <w:r w:rsidRPr="0038706C">
        <w:rPr>
          <w:lang w:val="pt-PT"/>
        </w:rPr>
        <w:t>EU/1/13/907/014</w:t>
      </w:r>
    </w:p>
    <w:p w14:paraId="181CA576" w14:textId="77777777" w:rsidR="004B0CDD" w:rsidRPr="00497852" w:rsidRDefault="004B0CDD" w:rsidP="00AF50EF">
      <w:pPr>
        <w:keepNext/>
        <w:rPr>
          <w:noProof/>
        </w:rPr>
      </w:pPr>
      <w:r w:rsidRPr="00497852">
        <w:t>EU/1/13/907/015</w:t>
      </w:r>
    </w:p>
    <w:p w14:paraId="1E044DBA" w14:textId="77777777" w:rsidR="004B0CDD" w:rsidRPr="00497852" w:rsidRDefault="004B0CDD" w:rsidP="00AF50EF">
      <w:pPr>
        <w:keepNext/>
      </w:pPr>
      <w:r w:rsidRPr="00497852">
        <w:t>EU/1/13/907/020</w:t>
      </w:r>
    </w:p>
    <w:p w14:paraId="26269258" w14:textId="77777777" w:rsidR="00177BF8" w:rsidRPr="00497852" w:rsidRDefault="00177BF8" w:rsidP="00AF50EF">
      <w:pPr>
        <w:keepNext/>
        <w:rPr>
          <w:noProof/>
        </w:rPr>
      </w:pPr>
    </w:p>
    <w:p w14:paraId="30C8EF2B" w14:textId="77777777" w:rsidR="00247824" w:rsidRPr="00497852" w:rsidRDefault="00247824" w:rsidP="00AF50EF">
      <w:pPr>
        <w:spacing w:line="240" w:lineRule="atLeast"/>
        <w:rPr>
          <w:noProof/>
        </w:rPr>
      </w:pPr>
    </w:p>
    <w:p w14:paraId="278C1D1D" w14:textId="77777777" w:rsidR="00AE7040" w:rsidRPr="00497852" w:rsidRDefault="00AE7040" w:rsidP="006A15F3">
      <w:pPr>
        <w:keepNext/>
        <w:ind w:left="567" w:hanging="567"/>
        <w:outlineLvl w:val="1"/>
        <w:rPr>
          <w:noProof/>
        </w:rPr>
      </w:pPr>
      <w:r w:rsidRPr="00497852">
        <w:rPr>
          <w:b/>
          <w:noProof/>
        </w:rPr>
        <w:t>9.</w:t>
      </w:r>
      <w:r w:rsidRPr="00497852">
        <w:tab/>
      </w:r>
      <w:r w:rsidRPr="00497852">
        <w:rPr>
          <w:b/>
          <w:noProof/>
        </w:rPr>
        <w:t>DATA WYDANIA PIERWSZEGO POZWOLENIA NA DOPUSZCZENIE DO OBROTU I</w:t>
      </w:r>
      <w:r w:rsidR="009E242A" w:rsidRPr="00497852">
        <w:rPr>
          <w:b/>
          <w:noProof/>
        </w:rPr>
        <w:t> </w:t>
      </w:r>
      <w:r w:rsidRPr="00497852">
        <w:rPr>
          <w:b/>
          <w:noProof/>
        </w:rPr>
        <w:t>DATA PRZEDŁUŻENIA POZWOLENIA</w:t>
      </w:r>
    </w:p>
    <w:p w14:paraId="4545A8DE" w14:textId="77777777" w:rsidR="00AE7040" w:rsidRPr="00497852" w:rsidRDefault="00AE7040" w:rsidP="00AF50EF">
      <w:pPr>
        <w:keepNext/>
        <w:rPr>
          <w:i/>
          <w:noProof/>
        </w:rPr>
      </w:pPr>
    </w:p>
    <w:p w14:paraId="1C6C237E" w14:textId="77777777" w:rsidR="00D707E2" w:rsidRPr="00497852" w:rsidRDefault="00AE7040" w:rsidP="00AF50EF">
      <w:pPr>
        <w:keepNext/>
      </w:pPr>
      <w:r w:rsidRPr="00497852">
        <w:rPr>
          <w:noProof/>
        </w:rPr>
        <w:t>Data wydania pierwszego pozwolenia na dopuszczenie do obrotu:</w:t>
      </w:r>
      <w:r w:rsidR="00B405CE" w:rsidRPr="00497852">
        <w:rPr>
          <w:noProof/>
        </w:rPr>
        <w:t xml:space="preserve"> </w:t>
      </w:r>
      <w:r w:rsidR="00B405CE" w:rsidRPr="00497852">
        <w:t>27 marca 2014</w:t>
      </w:r>
    </w:p>
    <w:p w14:paraId="7B9A6040" w14:textId="77777777" w:rsidR="00D227CF" w:rsidRPr="00497852" w:rsidRDefault="00D227CF" w:rsidP="00AF50EF">
      <w:pPr>
        <w:keepNext/>
      </w:pPr>
      <w:r w:rsidRPr="00497852">
        <w:t>Data ostatniego przedłużenia pozwolenia:</w:t>
      </w:r>
      <w:r w:rsidR="007864CB" w:rsidRPr="00497852">
        <w:t xml:space="preserve"> </w:t>
      </w:r>
      <w:r w:rsidR="007864CB" w:rsidRPr="00497852">
        <w:rPr>
          <w:lang w:eastAsia="de-DE"/>
        </w:rPr>
        <w:t>18 stycznia 2019</w:t>
      </w:r>
    </w:p>
    <w:p w14:paraId="6C6B8264" w14:textId="77777777" w:rsidR="00AE7040" w:rsidRPr="00497852" w:rsidRDefault="00AE7040" w:rsidP="00AF50EF">
      <w:pPr>
        <w:keepNext/>
        <w:rPr>
          <w:noProof/>
        </w:rPr>
      </w:pPr>
    </w:p>
    <w:p w14:paraId="73761C01" w14:textId="77777777" w:rsidR="00AE7040" w:rsidRPr="00497852" w:rsidRDefault="00AE7040" w:rsidP="00AF50EF">
      <w:pPr>
        <w:spacing w:line="240" w:lineRule="atLeast"/>
        <w:rPr>
          <w:noProof/>
        </w:rPr>
      </w:pPr>
    </w:p>
    <w:p w14:paraId="151D3EF0" w14:textId="77777777" w:rsidR="003B0EB1" w:rsidRPr="00497852" w:rsidRDefault="00AE7040" w:rsidP="00E343C2">
      <w:pPr>
        <w:keepNext/>
        <w:keepLines/>
        <w:suppressLineNumbers/>
        <w:spacing w:line="240" w:lineRule="atLeast"/>
        <w:ind w:left="567" w:hanging="567"/>
        <w:outlineLvl w:val="1"/>
        <w:rPr>
          <w:noProof/>
        </w:rPr>
      </w:pPr>
      <w:r w:rsidRPr="00497852">
        <w:rPr>
          <w:b/>
          <w:noProof/>
        </w:rPr>
        <w:t>10.</w:t>
      </w:r>
      <w:r w:rsidRPr="00497852">
        <w:tab/>
      </w:r>
      <w:r w:rsidRPr="00497852">
        <w:rPr>
          <w:b/>
          <w:noProof/>
        </w:rPr>
        <w:t>DATA ZATWIERDZENIA LUB CZĘŚCIOWEJ ZMIANY TEKSTU CHARAKTERYSTYKI PRODUKTU LECZNICZEGO</w:t>
      </w:r>
    </w:p>
    <w:p w14:paraId="1E04384F" w14:textId="77777777" w:rsidR="00AE7040" w:rsidRPr="00497852" w:rsidRDefault="00AE7040" w:rsidP="00AF50EF">
      <w:pPr>
        <w:spacing w:line="240" w:lineRule="atLeast"/>
        <w:rPr>
          <w:i/>
          <w:noProof/>
        </w:rPr>
      </w:pPr>
    </w:p>
    <w:p w14:paraId="22F0EE3E" w14:textId="77777777" w:rsidR="00661C8F" w:rsidRPr="00497852" w:rsidRDefault="00661C8F" w:rsidP="00AF50EF">
      <w:pPr>
        <w:tabs>
          <w:tab w:val="clear" w:pos="567"/>
        </w:tabs>
        <w:spacing w:line="240" w:lineRule="atLeast"/>
      </w:pPr>
      <w:r w:rsidRPr="00497852">
        <w:t>Szczegółowe informacje o tym produkcie leczniczym są dostępne na stronie internetowej Europejskiej Agencji Leków</w:t>
      </w:r>
      <w:r w:rsidR="00A904C8" w:rsidRPr="00B566AE">
        <w:rPr>
          <w:lang w:eastAsia="de-DE"/>
        </w:rPr>
        <w:t xml:space="preserve"> </w:t>
      </w:r>
      <w:hyperlink r:id="rId15" w:history="1">
        <w:r w:rsidR="00A904C8" w:rsidRPr="00B566AE">
          <w:rPr>
            <w:rStyle w:val="Hyperlink"/>
            <w:noProof/>
          </w:rPr>
          <w:t>https://www.ema.europa.eu</w:t>
        </w:r>
      </w:hyperlink>
      <w:r w:rsidRPr="00497852">
        <w:t>.</w:t>
      </w:r>
    </w:p>
    <w:p w14:paraId="0FF07534" w14:textId="77777777" w:rsidR="007468F8" w:rsidRPr="00497852" w:rsidRDefault="007468F8" w:rsidP="00AF50EF">
      <w:pPr>
        <w:tabs>
          <w:tab w:val="clear" w:pos="567"/>
        </w:tabs>
        <w:spacing w:line="240" w:lineRule="atLeast"/>
      </w:pPr>
    </w:p>
    <w:p w14:paraId="16CCF39B" w14:textId="77777777" w:rsidR="00E343C2" w:rsidRPr="00497852" w:rsidRDefault="00DA7A64" w:rsidP="00E343C2">
      <w:pPr>
        <w:pStyle w:val="ListParagraph"/>
        <w:widowControl w:val="0"/>
        <w:numPr>
          <w:ilvl w:val="0"/>
          <w:numId w:val="97"/>
        </w:numPr>
        <w:suppressLineNumbers/>
        <w:spacing w:line="240" w:lineRule="atLeast"/>
        <w:ind w:left="567" w:hanging="567"/>
        <w:outlineLvl w:val="1"/>
        <w:rPr>
          <w:noProof/>
        </w:rPr>
      </w:pPr>
      <w:r w:rsidRPr="00497852">
        <w:br w:type="page"/>
      </w:r>
      <w:r w:rsidR="00E343C2" w:rsidRPr="0051762A">
        <w:rPr>
          <w:b/>
          <w:noProof/>
        </w:rPr>
        <w:lastRenderedPageBreak/>
        <w:t>NAZWA PRODUKTU LECZNICZEGO</w:t>
      </w:r>
    </w:p>
    <w:p w14:paraId="4FAA3F20" w14:textId="77777777" w:rsidR="00E343C2" w:rsidRPr="00497852" w:rsidRDefault="00E343C2" w:rsidP="00E343C2">
      <w:pPr>
        <w:suppressLineNumbers/>
        <w:spacing w:line="240" w:lineRule="atLeast"/>
        <w:rPr>
          <w:iCs/>
          <w:noProof/>
        </w:rPr>
      </w:pPr>
    </w:p>
    <w:p w14:paraId="514482D8" w14:textId="77777777" w:rsidR="00E343C2" w:rsidRPr="00497852" w:rsidRDefault="00E343C2" w:rsidP="00E343C2">
      <w:pPr>
        <w:suppressLineNumbers/>
        <w:spacing w:line="240" w:lineRule="atLeast"/>
        <w:outlineLvl w:val="5"/>
        <w:rPr>
          <w:iCs/>
          <w:noProof/>
        </w:rPr>
      </w:pPr>
      <w:r w:rsidRPr="00497852">
        <w:t>Adempas 0,15 mg/</w:t>
      </w:r>
      <w:r w:rsidR="002439A2">
        <w:t>mL</w:t>
      </w:r>
      <w:r w:rsidRPr="00497852">
        <w:t xml:space="preserve"> granulat do sporządzania zawiesiny doustnej</w:t>
      </w:r>
    </w:p>
    <w:p w14:paraId="4C5C789A" w14:textId="77777777" w:rsidR="00E343C2" w:rsidRPr="00497852" w:rsidRDefault="00E343C2" w:rsidP="00E343C2">
      <w:pPr>
        <w:rPr>
          <w:iCs/>
          <w:noProof/>
        </w:rPr>
      </w:pPr>
    </w:p>
    <w:p w14:paraId="128B8783" w14:textId="77777777" w:rsidR="00E343C2" w:rsidRPr="00497852" w:rsidRDefault="00E343C2" w:rsidP="00E343C2">
      <w:pPr>
        <w:spacing w:line="240" w:lineRule="atLeast"/>
        <w:rPr>
          <w:iCs/>
          <w:noProof/>
        </w:rPr>
      </w:pPr>
    </w:p>
    <w:p w14:paraId="0DDA5EB8" w14:textId="77777777" w:rsidR="00E343C2" w:rsidRPr="00497852" w:rsidRDefault="00E343C2" w:rsidP="00E343C2">
      <w:pPr>
        <w:widowControl w:val="0"/>
        <w:suppressLineNumbers/>
        <w:spacing w:line="240" w:lineRule="atLeast"/>
        <w:outlineLvl w:val="1"/>
        <w:rPr>
          <w:noProof/>
        </w:rPr>
      </w:pPr>
      <w:r w:rsidRPr="00497852">
        <w:rPr>
          <w:b/>
          <w:noProof/>
        </w:rPr>
        <w:t>2.</w:t>
      </w:r>
      <w:r w:rsidRPr="00497852">
        <w:tab/>
      </w:r>
      <w:r w:rsidRPr="00497852">
        <w:rPr>
          <w:b/>
          <w:noProof/>
        </w:rPr>
        <w:t>SKŁAD JAKOŚCIOWY I ILOŚCIOWY</w:t>
      </w:r>
    </w:p>
    <w:p w14:paraId="0D70802E" w14:textId="77777777" w:rsidR="00E343C2" w:rsidRPr="00497852" w:rsidRDefault="00E343C2" w:rsidP="00E343C2">
      <w:pPr>
        <w:suppressLineNumbers/>
        <w:spacing w:line="240" w:lineRule="atLeast"/>
        <w:rPr>
          <w:noProof/>
        </w:rPr>
      </w:pPr>
    </w:p>
    <w:p w14:paraId="2FF21531" w14:textId="77777777" w:rsidR="00E343C2" w:rsidRPr="00497852" w:rsidRDefault="00E343C2" w:rsidP="00E343C2">
      <w:pPr>
        <w:pStyle w:val="BayerBodyTextFull"/>
        <w:spacing w:before="0" w:after="0" w:line="240" w:lineRule="atLeast"/>
        <w:rPr>
          <w:sz w:val="22"/>
          <w:szCs w:val="22"/>
        </w:rPr>
      </w:pPr>
      <w:r w:rsidRPr="00497852">
        <w:rPr>
          <w:sz w:val="22"/>
          <w:szCs w:val="22"/>
        </w:rPr>
        <w:t xml:space="preserve">Każda butelka zawiera 31,5 mg riocyguatu </w:t>
      </w:r>
      <w:r w:rsidRPr="00497852">
        <w:rPr>
          <w:i/>
          <w:iCs/>
          <w:sz w:val="22"/>
          <w:szCs w:val="22"/>
        </w:rPr>
        <w:t>(riociguatum)</w:t>
      </w:r>
      <w:r w:rsidRPr="00497852">
        <w:rPr>
          <w:sz w:val="22"/>
          <w:szCs w:val="22"/>
        </w:rPr>
        <w:t>.</w:t>
      </w:r>
    </w:p>
    <w:p w14:paraId="7523C048" w14:textId="77777777" w:rsidR="00E343C2" w:rsidRPr="00497852" w:rsidRDefault="00E343C2" w:rsidP="00E343C2">
      <w:pPr>
        <w:pStyle w:val="BayerBodyTextFull"/>
        <w:spacing w:before="0" w:after="0" w:line="240" w:lineRule="atLeast"/>
        <w:rPr>
          <w:sz w:val="22"/>
          <w:szCs w:val="22"/>
        </w:rPr>
      </w:pPr>
      <w:r w:rsidRPr="00497852">
        <w:rPr>
          <w:sz w:val="22"/>
          <w:szCs w:val="22"/>
        </w:rPr>
        <w:t xml:space="preserve">Po rekonstytucji </w:t>
      </w:r>
      <w:r w:rsidR="007F3F5C">
        <w:rPr>
          <w:sz w:val="22"/>
          <w:szCs w:val="22"/>
        </w:rPr>
        <w:t xml:space="preserve">w </w:t>
      </w:r>
      <w:r w:rsidRPr="00497852">
        <w:rPr>
          <w:sz w:val="22"/>
          <w:szCs w:val="22"/>
        </w:rPr>
        <w:t>wod</w:t>
      </w:r>
      <w:r w:rsidR="007F3F5C">
        <w:rPr>
          <w:sz w:val="22"/>
          <w:szCs w:val="22"/>
        </w:rPr>
        <w:t>zie</w:t>
      </w:r>
      <w:r w:rsidRPr="00497852">
        <w:rPr>
          <w:sz w:val="22"/>
          <w:szCs w:val="22"/>
        </w:rPr>
        <w:t xml:space="preserve"> zawiesina doustna zawiera 0,15 mg riocyguatu </w:t>
      </w:r>
      <w:r w:rsidRPr="0051762A">
        <w:rPr>
          <w:sz w:val="22"/>
          <w:szCs w:val="22"/>
        </w:rPr>
        <w:t xml:space="preserve">na </w:t>
      </w:r>
      <w:r w:rsidR="002439A2">
        <w:rPr>
          <w:sz w:val="22"/>
          <w:szCs w:val="22"/>
        </w:rPr>
        <w:t>mL</w:t>
      </w:r>
      <w:r w:rsidRPr="00497852">
        <w:rPr>
          <w:sz w:val="22"/>
          <w:szCs w:val="22"/>
        </w:rPr>
        <w:t>.</w:t>
      </w:r>
    </w:p>
    <w:p w14:paraId="77946EEF" w14:textId="77777777" w:rsidR="00E343C2" w:rsidRPr="00497852" w:rsidRDefault="00E343C2" w:rsidP="00E343C2">
      <w:pPr>
        <w:pStyle w:val="EMEAEnBodyText"/>
        <w:spacing w:before="0" w:after="0"/>
        <w:rPr>
          <w:szCs w:val="22"/>
          <w:u w:val="single"/>
        </w:rPr>
      </w:pPr>
    </w:p>
    <w:p w14:paraId="1470AC81" w14:textId="77777777" w:rsidR="00E343C2" w:rsidRPr="00497852" w:rsidRDefault="00E343C2" w:rsidP="00E343C2">
      <w:pPr>
        <w:pStyle w:val="EMEAEnBodyText"/>
        <w:suppressLineNumbers/>
        <w:tabs>
          <w:tab w:val="left" w:pos="1418"/>
        </w:tabs>
        <w:autoSpaceDE w:val="0"/>
        <w:autoSpaceDN w:val="0"/>
        <w:adjustRightInd w:val="0"/>
        <w:spacing w:before="0" w:after="0"/>
        <w:jc w:val="left"/>
        <w:rPr>
          <w:szCs w:val="22"/>
          <w:u w:val="single"/>
        </w:rPr>
      </w:pPr>
      <w:r w:rsidRPr="00497852">
        <w:rPr>
          <w:szCs w:val="22"/>
          <w:u w:val="single"/>
        </w:rPr>
        <w:t>Substancja pomocnicza o znanym działaniu</w:t>
      </w:r>
    </w:p>
    <w:p w14:paraId="41969712" w14:textId="77777777" w:rsidR="00E343C2" w:rsidRPr="00497852" w:rsidRDefault="00E343C2" w:rsidP="00E343C2">
      <w:pPr>
        <w:pStyle w:val="EMEAEnBodyText"/>
        <w:suppressLineNumbers/>
        <w:autoSpaceDE w:val="0"/>
        <w:autoSpaceDN w:val="0"/>
        <w:adjustRightInd w:val="0"/>
        <w:spacing w:before="0" w:after="0"/>
        <w:jc w:val="left"/>
        <w:rPr>
          <w:szCs w:val="22"/>
          <w:u w:val="single"/>
        </w:rPr>
      </w:pPr>
    </w:p>
    <w:p w14:paraId="492E6EF2" w14:textId="77777777" w:rsidR="00E343C2" w:rsidRPr="00497852" w:rsidRDefault="00E343C2" w:rsidP="00E343C2">
      <w:pPr>
        <w:pStyle w:val="berarbeitung1"/>
        <w:suppressLineNumbers/>
        <w:autoSpaceDE w:val="0"/>
        <w:autoSpaceDN w:val="0"/>
        <w:adjustRightInd w:val="0"/>
      </w:pPr>
      <w:r w:rsidRPr="00497852">
        <w:t xml:space="preserve">Każdy </w:t>
      </w:r>
      <w:r w:rsidR="002439A2">
        <w:t>mL</w:t>
      </w:r>
      <w:r w:rsidRPr="00497852">
        <w:t xml:space="preserve"> zawiesiny doustnej zawiera 1,8 mg benzoesanu sodu (E 211), (patrz punkt 4.4).</w:t>
      </w:r>
    </w:p>
    <w:p w14:paraId="156318DA" w14:textId="77777777" w:rsidR="00E343C2" w:rsidRPr="00497852" w:rsidRDefault="00E343C2" w:rsidP="00E343C2">
      <w:pPr>
        <w:spacing w:line="240" w:lineRule="auto"/>
        <w:rPr>
          <w:noProof/>
        </w:rPr>
      </w:pPr>
    </w:p>
    <w:p w14:paraId="15BD1BFE" w14:textId="77777777" w:rsidR="00E343C2" w:rsidRPr="00497852" w:rsidRDefault="00E343C2" w:rsidP="00E343C2">
      <w:pPr>
        <w:suppressLineNumbers/>
        <w:spacing w:line="240" w:lineRule="auto"/>
        <w:rPr>
          <w:noProof/>
        </w:rPr>
      </w:pPr>
      <w:r w:rsidRPr="00497852">
        <w:rPr>
          <w:noProof/>
        </w:rPr>
        <w:t>Pełny wykaz substancji pomocniczych, patrz punkt 6.1.</w:t>
      </w:r>
    </w:p>
    <w:p w14:paraId="12E7ACFA" w14:textId="77777777" w:rsidR="00E343C2" w:rsidRPr="00497852" w:rsidRDefault="00E343C2" w:rsidP="00E343C2">
      <w:pPr>
        <w:spacing w:line="240" w:lineRule="auto"/>
        <w:rPr>
          <w:noProof/>
        </w:rPr>
      </w:pPr>
    </w:p>
    <w:p w14:paraId="5CE3B428" w14:textId="77777777" w:rsidR="00E343C2" w:rsidRPr="00497852" w:rsidRDefault="00E343C2" w:rsidP="00E343C2">
      <w:pPr>
        <w:spacing w:line="240" w:lineRule="auto"/>
        <w:rPr>
          <w:noProof/>
        </w:rPr>
      </w:pPr>
    </w:p>
    <w:p w14:paraId="26834B5C" w14:textId="77777777" w:rsidR="00E343C2" w:rsidRPr="00497852" w:rsidRDefault="00E343C2" w:rsidP="00E343C2">
      <w:pPr>
        <w:suppressLineNumbers/>
        <w:spacing w:line="240" w:lineRule="atLeast"/>
        <w:outlineLvl w:val="1"/>
        <w:rPr>
          <w:caps/>
          <w:noProof/>
        </w:rPr>
      </w:pPr>
      <w:r w:rsidRPr="00497852">
        <w:rPr>
          <w:b/>
          <w:noProof/>
        </w:rPr>
        <w:t>3.</w:t>
      </w:r>
      <w:r w:rsidRPr="00497852">
        <w:tab/>
      </w:r>
      <w:r w:rsidRPr="00497852">
        <w:rPr>
          <w:b/>
          <w:noProof/>
        </w:rPr>
        <w:t>POSTAĆ FARMACEUTYCZNA</w:t>
      </w:r>
    </w:p>
    <w:p w14:paraId="15EEC052" w14:textId="77777777" w:rsidR="00E343C2" w:rsidRPr="00497852" w:rsidRDefault="00E343C2" w:rsidP="00E343C2">
      <w:pPr>
        <w:suppressLineNumbers/>
        <w:autoSpaceDE w:val="0"/>
        <w:autoSpaceDN w:val="0"/>
        <w:adjustRightInd w:val="0"/>
        <w:spacing w:line="240" w:lineRule="atLeast"/>
        <w:rPr>
          <w:noProof/>
        </w:rPr>
      </w:pPr>
    </w:p>
    <w:p w14:paraId="0354D09A" w14:textId="77777777" w:rsidR="00E343C2" w:rsidRPr="00497852" w:rsidRDefault="00E343C2" w:rsidP="00E343C2">
      <w:pPr>
        <w:rPr>
          <w:noProof/>
        </w:rPr>
      </w:pPr>
      <w:r w:rsidRPr="00497852">
        <w:rPr>
          <w:noProof/>
        </w:rPr>
        <w:t>Granulat do sporządzania zawiesiny doustnej.</w:t>
      </w:r>
    </w:p>
    <w:p w14:paraId="67D34A02" w14:textId="77777777" w:rsidR="00E343C2" w:rsidRPr="00497852" w:rsidRDefault="00E343C2" w:rsidP="00E343C2">
      <w:pPr>
        <w:rPr>
          <w:noProof/>
        </w:rPr>
      </w:pPr>
      <w:r w:rsidRPr="00497852">
        <w:rPr>
          <w:noProof/>
        </w:rPr>
        <w:t>Granulat w kolorze białym do białawego.</w:t>
      </w:r>
    </w:p>
    <w:p w14:paraId="2FCB130F" w14:textId="77777777" w:rsidR="00E343C2" w:rsidRPr="00497852" w:rsidRDefault="00E343C2" w:rsidP="00E343C2">
      <w:pPr>
        <w:rPr>
          <w:noProof/>
        </w:rPr>
      </w:pPr>
    </w:p>
    <w:p w14:paraId="1CA6F93F" w14:textId="77777777" w:rsidR="00E343C2" w:rsidRPr="00497852" w:rsidRDefault="00E343C2" w:rsidP="00E343C2">
      <w:pPr>
        <w:keepNext/>
        <w:suppressLineNumbers/>
        <w:spacing w:line="240" w:lineRule="atLeast"/>
        <w:outlineLvl w:val="1"/>
        <w:rPr>
          <w:caps/>
          <w:noProof/>
        </w:rPr>
      </w:pPr>
      <w:r w:rsidRPr="00497852">
        <w:rPr>
          <w:b/>
          <w:caps/>
          <w:noProof/>
        </w:rPr>
        <w:t>4.</w:t>
      </w:r>
      <w:r w:rsidRPr="00497852">
        <w:tab/>
      </w:r>
      <w:r w:rsidRPr="00497852">
        <w:rPr>
          <w:b/>
          <w:noProof/>
        </w:rPr>
        <w:t>SZCZEGÓŁOWE DANE KLINICZNE</w:t>
      </w:r>
    </w:p>
    <w:p w14:paraId="4CB4B4B6" w14:textId="77777777" w:rsidR="00E343C2" w:rsidRPr="00497852" w:rsidRDefault="00E343C2" w:rsidP="00E343C2">
      <w:pPr>
        <w:keepNext/>
        <w:suppressLineNumbers/>
        <w:spacing w:line="240" w:lineRule="atLeast"/>
        <w:rPr>
          <w:noProof/>
        </w:rPr>
      </w:pPr>
    </w:p>
    <w:p w14:paraId="4B858741" w14:textId="77777777" w:rsidR="00E343C2" w:rsidRPr="00497852" w:rsidRDefault="00E343C2" w:rsidP="00E343C2">
      <w:pPr>
        <w:keepNext/>
        <w:suppressLineNumbers/>
        <w:spacing w:line="240" w:lineRule="atLeast"/>
        <w:outlineLvl w:val="2"/>
        <w:rPr>
          <w:noProof/>
        </w:rPr>
      </w:pPr>
      <w:r w:rsidRPr="00497852">
        <w:rPr>
          <w:b/>
          <w:noProof/>
        </w:rPr>
        <w:t>4.1</w:t>
      </w:r>
      <w:r w:rsidRPr="00497852">
        <w:tab/>
      </w:r>
      <w:r w:rsidRPr="00497852">
        <w:rPr>
          <w:b/>
          <w:noProof/>
        </w:rPr>
        <w:t>Wskazania do stosowania</w:t>
      </w:r>
    </w:p>
    <w:p w14:paraId="5CA299FC" w14:textId="77777777" w:rsidR="00E343C2" w:rsidRPr="00497852" w:rsidRDefault="00E343C2" w:rsidP="00E343C2">
      <w:pPr>
        <w:keepNext/>
        <w:autoSpaceDE w:val="0"/>
        <w:autoSpaceDN w:val="0"/>
        <w:rPr>
          <w:i/>
          <w:iCs/>
          <w:noProof/>
        </w:rPr>
      </w:pPr>
    </w:p>
    <w:p w14:paraId="64FA3C6D" w14:textId="77777777" w:rsidR="00E343C2" w:rsidRPr="00497852" w:rsidRDefault="00E343C2" w:rsidP="00E343C2">
      <w:pPr>
        <w:keepNext/>
        <w:keepLines/>
        <w:spacing w:line="240" w:lineRule="atLeast"/>
        <w:rPr>
          <w:noProof/>
        </w:rPr>
      </w:pPr>
      <w:r w:rsidRPr="00497852">
        <w:rPr>
          <w:noProof/>
        </w:rPr>
        <w:t>Adempas jest wskazany w leczeniu tętniczego nadciśnienia płucnego (PAH, ang. </w:t>
      </w:r>
      <w:r w:rsidRPr="0051762A">
        <w:rPr>
          <w:i/>
          <w:iCs/>
          <w:noProof/>
        </w:rPr>
        <w:t>pulmonary arterial hypertension</w:t>
      </w:r>
      <w:r w:rsidRPr="00497852">
        <w:rPr>
          <w:noProof/>
        </w:rPr>
        <w:t>) u dzieci i młodzieży w wieku od 6 do poniżej 18 lat z klasą czynnościową II</w:t>
      </w:r>
      <w:r w:rsidRPr="00497852">
        <w:rPr>
          <w:noProof/>
        </w:rPr>
        <w:noBreakHyphen/>
        <w:t>III wg WHO w skojarzeniu z antagonistami receptora endoteliny (patrz punkt 5.1).</w:t>
      </w:r>
    </w:p>
    <w:p w14:paraId="6EED004E" w14:textId="77777777" w:rsidR="00E343C2" w:rsidRPr="00497852" w:rsidRDefault="00E343C2" w:rsidP="00E343C2">
      <w:pPr>
        <w:spacing w:line="240" w:lineRule="atLeast"/>
        <w:rPr>
          <w:noProof/>
        </w:rPr>
      </w:pPr>
    </w:p>
    <w:p w14:paraId="1531A0F5" w14:textId="77777777" w:rsidR="00E343C2" w:rsidRPr="00497852" w:rsidRDefault="00E343C2" w:rsidP="00E343C2">
      <w:pPr>
        <w:keepNext/>
        <w:suppressLineNumbers/>
        <w:spacing w:line="240" w:lineRule="atLeast"/>
        <w:outlineLvl w:val="2"/>
        <w:rPr>
          <w:b/>
          <w:noProof/>
        </w:rPr>
      </w:pPr>
      <w:r w:rsidRPr="00497852">
        <w:rPr>
          <w:b/>
          <w:noProof/>
        </w:rPr>
        <w:t>4.2</w:t>
      </w:r>
      <w:r w:rsidRPr="00497852">
        <w:tab/>
      </w:r>
      <w:r w:rsidRPr="00497852">
        <w:rPr>
          <w:b/>
          <w:noProof/>
        </w:rPr>
        <w:t>Dawkowanie i sposób podawania</w:t>
      </w:r>
    </w:p>
    <w:p w14:paraId="2BF88AC8" w14:textId="77777777" w:rsidR="00E343C2" w:rsidRPr="00497852" w:rsidRDefault="00E343C2" w:rsidP="00E343C2">
      <w:pPr>
        <w:keepNext/>
        <w:suppressLineNumbers/>
        <w:spacing w:line="240" w:lineRule="atLeast"/>
        <w:rPr>
          <w:i/>
          <w:iCs/>
          <w:noProof/>
        </w:rPr>
      </w:pPr>
    </w:p>
    <w:p w14:paraId="78F0E1D6" w14:textId="77777777" w:rsidR="00E343C2" w:rsidRPr="00497852" w:rsidRDefault="00E343C2" w:rsidP="00E343C2">
      <w:pPr>
        <w:keepNext/>
      </w:pPr>
      <w:r w:rsidRPr="00497852">
        <w:t xml:space="preserve">Leczenie należy rozpoczynać tylko pod nadzorem lekarza mającego doświadczenie w leczeniu PAH. </w:t>
      </w:r>
      <w:r w:rsidR="0015666F">
        <w:t>M</w:t>
      </w:r>
      <w:r w:rsidRPr="00497852">
        <w:t>as</w:t>
      </w:r>
      <w:r w:rsidR="00EC17BF">
        <w:t>a</w:t>
      </w:r>
      <w:r w:rsidRPr="00497852">
        <w:t xml:space="preserve"> ciała i skurczowe ciśnienie krwi dziecka </w:t>
      </w:r>
      <w:r w:rsidR="009E4653">
        <w:t>muszą być monitorowane, a dawka</w:t>
      </w:r>
      <w:r w:rsidR="009E4653" w:rsidRPr="00497852" w:rsidDel="009E4653">
        <w:t xml:space="preserve"> </w:t>
      </w:r>
      <w:r w:rsidR="006326D0">
        <w:t xml:space="preserve">regularnie </w:t>
      </w:r>
      <w:r w:rsidR="009E4653">
        <w:t>weryfikowana.</w:t>
      </w:r>
    </w:p>
    <w:p w14:paraId="4C14BE03" w14:textId="77777777" w:rsidR="00E343C2" w:rsidRPr="00497852" w:rsidRDefault="00E343C2" w:rsidP="00E343C2">
      <w:pPr>
        <w:rPr>
          <w:noProof/>
          <w:u w:val="single"/>
        </w:rPr>
      </w:pPr>
    </w:p>
    <w:p w14:paraId="52CA48E3" w14:textId="77777777" w:rsidR="00E343C2" w:rsidRPr="00497852" w:rsidRDefault="00E343C2" w:rsidP="00E343C2">
      <w:pPr>
        <w:keepNext/>
        <w:suppressLineNumbers/>
        <w:spacing w:line="240" w:lineRule="atLeast"/>
        <w:rPr>
          <w:bCs/>
          <w:noProof/>
          <w:u w:val="single"/>
        </w:rPr>
      </w:pPr>
      <w:r w:rsidRPr="00497852">
        <w:rPr>
          <w:bCs/>
          <w:noProof/>
          <w:u w:val="single"/>
        </w:rPr>
        <w:t>Dawkowanie</w:t>
      </w:r>
    </w:p>
    <w:p w14:paraId="355B1777" w14:textId="77777777" w:rsidR="00E343C2" w:rsidRPr="00497852" w:rsidRDefault="00E343C2" w:rsidP="00E343C2">
      <w:pPr>
        <w:keepNext/>
        <w:tabs>
          <w:tab w:val="clear" w:pos="567"/>
        </w:tabs>
        <w:spacing w:line="240" w:lineRule="atLeast"/>
        <w:rPr>
          <w:u w:val="single"/>
        </w:rPr>
      </w:pPr>
    </w:p>
    <w:p w14:paraId="029FF265" w14:textId="77777777" w:rsidR="00E343C2" w:rsidRDefault="00E343C2" w:rsidP="00E343C2">
      <w:pPr>
        <w:keepNext/>
        <w:spacing w:line="240" w:lineRule="auto"/>
        <w:rPr>
          <w:iCs/>
        </w:rPr>
      </w:pPr>
      <w:bookmarkStart w:id="7" w:name="_Hlk54693788"/>
      <w:r w:rsidRPr="00B566AE">
        <w:rPr>
          <w:iCs/>
        </w:rPr>
        <w:t>Dzieci i młodzież z PAH (w wieku od 6 do poniżej 18 lat, o  masie ciała poniżej 50 kg)</w:t>
      </w:r>
    </w:p>
    <w:p w14:paraId="4D22CF14" w14:textId="77777777" w:rsidR="00643B9A" w:rsidRDefault="00643B9A" w:rsidP="00643B9A">
      <w:pPr>
        <w:keepNext/>
        <w:tabs>
          <w:tab w:val="clear" w:pos="567"/>
        </w:tabs>
        <w:spacing w:line="240" w:lineRule="atLeast"/>
        <w:rPr>
          <w:u w:val="single"/>
        </w:rPr>
      </w:pPr>
    </w:p>
    <w:p w14:paraId="4B6F098F" w14:textId="77777777" w:rsidR="00643B9A" w:rsidRPr="00B566AE" w:rsidRDefault="00643B9A" w:rsidP="00643B9A">
      <w:pPr>
        <w:keepNext/>
        <w:tabs>
          <w:tab w:val="clear" w:pos="567"/>
        </w:tabs>
        <w:spacing w:line="240" w:lineRule="atLeast"/>
        <w:rPr>
          <w:i/>
          <w:iCs/>
        </w:rPr>
      </w:pPr>
      <w:r w:rsidRPr="00B566AE">
        <w:rPr>
          <w:i/>
          <w:iCs/>
        </w:rPr>
        <w:t>Dawka początkowa</w:t>
      </w:r>
    </w:p>
    <w:bookmarkEnd w:id="7"/>
    <w:p w14:paraId="7DCE94E1" w14:textId="77777777" w:rsidR="00E343C2" w:rsidRPr="00497852" w:rsidRDefault="00E343C2" w:rsidP="00E343C2">
      <w:pPr>
        <w:keepNext/>
        <w:tabs>
          <w:tab w:val="clear" w:pos="567"/>
        </w:tabs>
        <w:spacing w:line="240" w:lineRule="atLeast"/>
      </w:pPr>
      <w:r w:rsidRPr="00497852">
        <w:t>Pacjenci rozpoczną od dostosowanej do masy ciała dawki riocyguatu, podawanej w postaci zawiesiny doustnej</w:t>
      </w:r>
      <w:r w:rsidR="00731594">
        <w:t xml:space="preserve"> </w:t>
      </w:r>
      <w:r w:rsidR="00045BFB">
        <w:t xml:space="preserve">(patrz </w:t>
      </w:r>
      <w:r w:rsidR="00802DDE">
        <w:t>t</w:t>
      </w:r>
      <w:r w:rsidR="00045BFB">
        <w:t>abela 1)</w:t>
      </w:r>
      <w:r w:rsidRPr="00497852">
        <w:t xml:space="preserve">, w celu uzyskania </w:t>
      </w:r>
      <w:r w:rsidR="00D44F05">
        <w:t xml:space="preserve">ekspozycji </w:t>
      </w:r>
      <w:r w:rsidRPr="00497852">
        <w:t>ogólnoustrojowe</w:t>
      </w:r>
      <w:r w:rsidR="00D44F05">
        <w:t>j</w:t>
      </w:r>
      <w:r w:rsidR="00CE082F">
        <w:t>,</w:t>
      </w:r>
      <w:r w:rsidRPr="00497852">
        <w:t xml:space="preserve"> </w:t>
      </w:r>
      <w:r w:rsidR="0032382B">
        <w:t>równej</w:t>
      </w:r>
      <w:r w:rsidR="00183542">
        <w:t xml:space="preserve"> ekspozycji u</w:t>
      </w:r>
      <w:r w:rsidR="00CE082F">
        <w:t>z</w:t>
      </w:r>
      <w:r w:rsidR="00183542">
        <w:t>yskiwanej</w:t>
      </w:r>
      <w:r w:rsidRPr="00497852">
        <w:t xml:space="preserve"> u dorosłych</w:t>
      </w:r>
      <w:r w:rsidR="00183542">
        <w:t xml:space="preserve"> p</w:t>
      </w:r>
      <w:r w:rsidR="000D609F">
        <w:t>o</w:t>
      </w:r>
      <w:r w:rsidR="00183542">
        <w:t xml:space="preserve"> dawce początkowej</w:t>
      </w:r>
      <w:r w:rsidRPr="00497852">
        <w:t xml:space="preserve"> (1,0 mg 3 razy na dobę). Zawiesinę doustną należy przyjmować 3 razy na dobę, w odstępie około 6 do 8 godzin.</w:t>
      </w:r>
    </w:p>
    <w:p w14:paraId="79326516" w14:textId="77777777" w:rsidR="00E343C2" w:rsidRPr="00497852" w:rsidRDefault="00E343C2" w:rsidP="00E343C2"/>
    <w:p w14:paraId="1D5CE5D2" w14:textId="77777777" w:rsidR="00E343C2" w:rsidRPr="00B566AE" w:rsidRDefault="00E343C2" w:rsidP="00E343C2">
      <w:pPr>
        <w:keepNext/>
        <w:keepLines/>
        <w:rPr>
          <w:i/>
          <w:iCs/>
        </w:rPr>
      </w:pPr>
      <w:r w:rsidRPr="00B566AE">
        <w:rPr>
          <w:i/>
          <w:iCs/>
        </w:rPr>
        <w:t>Dostosowywanie</w:t>
      </w:r>
    </w:p>
    <w:p w14:paraId="0FE96144" w14:textId="77777777" w:rsidR="00E343C2" w:rsidRPr="00497852" w:rsidRDefault="00E343C2" w:rsidP="00E343C2">
      <w:pPr>
        <w:keepNext/>
        <w:keepLines/>
      </w:pPr>
    </w:p>
    <w:p w14:paraId="0745151F" w14:textId="77777777" w:rsidR="00E343C2" w:rsidRPr="00B566AE" w:rsidRDefault="00E343C2" w:rsidP="00E343C2">
      <w:pPr>
        <w:pStyle w:val="Paragraph"/>
        <w:keepNext/>
        <w:spacing w:before="0" w:line="240" w:lineRule="auto"/>
        <w:rPr>
          <w:iCs/>
          <w:color w:val="auto"/>
        </w:rPr>
      </w:pPr>
      <w:r w:rsidRPr="00B566AE">
        <w:rPr>
          <w:iCs/>
          <w:color w:val="auto"/>
        </w:rPr>
        <w:t>Schemat dostosowania</w:t>
      </w:r>
    </w:p>
    <w:p w14:paraId="0047E835" w14:textId="77777777" w:rsidR="00E343C2" w:rsidRPr="00497852" w:rsidRDefault="00E343C2" w:rsidP="00E343C2"/>
    <w:p w14:paraId="61A3F798" w14:textId="77777777" w:rsidR="00E343C2" w:rsidRPr="00497852" w:rsidRDefault="00E343C2" w:rsidP="00E343C2">
      <w:r w:rsidRPr="00497852">
        <w:t>Dostosowanie dawki riocyguatu należy przeprowadzić w oparciu o skurczowe ciśnienie krwi pacjenta, według uznania lekarza prowadzące</w:t>
      </w:r>
      <w:r w:rsidR="000D3EF4">
        <w:t>go</w:t>
      </w:r>
      <w:r w:rsidR="004A3D17">
        <w:t xml:space="preserve"> leczenie</w:t>
      </w:r>
      <w:r w:rsidRPr="00497852">
        <w:t>.</w:t>
      </w:r>
    </w:p>
    <w:p w14:paraId="6A5E60DA" w14:textId="77777777" w:rsidR="00E343C2" w:rsidRPr="00497852" w:rsidRDefault="00E343C2" w:rsidP="00E343C2"/>
    <w:p w14:paraId="41B6833B" w14:textId="77777777" w:rsidR="00E343C2" w:rsidRPr="00497852" w:rsidRDefault="00E343C2" w:rsidP="00E343C2">
      <w:r w:rsidRPr="00497852">
        <w:t>Dawkę należy zwiększać o dostosowan</w:t>
      </w:r>
      <w:r w:rsidR="00E431CD">
        <w:t>y</w:t>
      </w:r>
      <w:r w:rsidRPr="00497852">
        <w:t xml:space="preserve"> do masy ciała </w:t>
      </w:r>
      <w:r w:rsidR="00E431CD">
        <w:t>odpowiednik</w:t>
      </w:r>
      <w:r w:rsidRPr="00497852">
        <w:t xml:space="preserve"> 0,5 mg 3 razy na dobę dla zawiesiny doustnej w odstępach 2</w:t>
      </w:r>
      <w:r w:rsidRPr="00497852">
        <w:noBreakHyphen/>
        <w:t>tygodniowych do dawki maksymalnej, dostosowan</w:t>
      </w:r>
      <w:r w:rsidR="00036BDD">
        <w:t>y</w:t>
      </w:r>
      <w:r w:rsidRPr="00497852">
        <w:t xml:space="preserve"> do masy ciała </w:t>
      </w:r>
      <w:r w:rsidR="00036BDD">
        <w:t xml:space="preserve">odpowiednik </w:t>
      </w:r>
      <w:r w:rsidRPr="00497852">
        <w:t xml:space="preserve">2,5 mg 3 razy na dobę, jeśli u pacjenta nie występują objawy przedmiotowe lub podmiotowe niedociśnienia </w:t>
      </w:r>
      <w:r w:rsidR="00327E6A">
        <w:t>i</w:t>
      </w:r>
      <w:r w:rsidRPr="00497852">
        <w:t xml:space="preserve"> jeśli skurczowe ciśnienie krwi wynosi</w:t>
      </w:r>
    </w:p>
    <w:p w14:paraId="11D547D4" w14:textId="77777777" w:rsidR="00E343C2" w:rsidRPr="00497852" w:rsidRDefault="00E343C2" w:rsidP="00E343C2">
      <w:pPr>
        <w:pStyle w:val="ListParagraph"/>
        <w:numPr>
          <w:ilvl w:val="0"/>
          <w:numId w:val="46"/>
        </w:numPr>
        <w:ind w:left="567" w:hanging="567"/>
        <w:contextualSpacing w:val="0"/>
      </w:pPr>
      <w:r w:rsidRPr="00497852">
        <w:lastRenderedPageBreak/>
        <w:t>≥90 mmHg dla grupy wiekowej od 6 do &lt;12 lat</w:t>
      </w:r>
    </w:p>
    <w:p w14:paraId="3E3137E1" w14:textId="77777777" w:rsidR="00E343C2" w:rsidRPr="00497852" w:rsidRDefault="00E343C2" w:rsidP="00E343C2">
      <w:pPr>
        <w:pStyle w:val="ListParagraph"/>
        <w:numPr>
          <w:ilvl w:val="0"/>
          <w:numId w:val="46"/>
        </w:numPr>
        <w:ind w:left="567" w:hanging="567"/>
        <w:contextualSpacing w:val="0"/>
      </w:pPr>
      <w:r w:rsidRPr="00497852">
        <w:t>≥95 mmHg dla grupy wiekowej od 12 do &lt;18 lat.</w:t>
      </w:r>
    </w:p>
    <w:p w14:paraId="01397E7F" w14:textId="77777777" w:rsidR="00E343C2" w:rsidRPr="00497852" w:rsidRDefault="00E343C2" w:rsidP="00E343C2"/>
    <w:p w14:paraId="15B673C1" w14:textId="77777777" w:rsidR="00E343C2" w:rsidRPr="00497852" w:rsidRDefault="00E343C2" w:rsidP="00E343C2">
      <w:r w:rsidRPr="00497852">
        <w:t xml:space="preserve">Jeśli skurczowe ciśnienie krwi zmniejszy się poniżej wyżej wymienionych wartości, dawkę należy utrzymać, dopóki pacjent nie wykazuje objawów przedmiotowych </w:t>
      </w:r>
      <w:r w:rsidR="00E81DCD">
        <w:t>lub</w:t>
      </w:r>
      <w:r w:rsidRPr="00497852">
        <w:t xml:space="preserve"> podmiotowych niedociśnienia. Jeśli w jakimkolwiek czasie podczas fazy zwiększania dawki skurczowe ciśnienie krwi zmniejszy się poniżej wymienionych wartości </w:t>
      </w:r>
      <w:r w:rsidR="001F0218">
        <w:t>i</w:t>
      </w:r>
      <w:r w:rsidRPr="00497852">
        <w:t> pacjent wykazuje objawy przedmiotowe lub podmiotowe niedociśnienia, aktualną dawkę należy zmniejszać stopniowo o dostosowan</w:t>
      </w:r>
      <w:r w:rsidR="00694E50">
        <w:t>y</w:t>
      </w:r>
      <w:r w:rsidRPr="00497852">
        <w:t xml:space="preserve"> do masy ciała </w:t>
      </w:r>
      <w:r w:rsidR="00694E50">
        <w:t>odpowiednik</w:t>
      </w:r>
      <w:r w:rsidRPr="00497852">
        <w:t xml:space="preserve"> 0,5 mg 3 razy na dobę.</w:t>
      </w:r>
    </w:p>
    <w:p w14:paraId="13836DA3" w14:textId="77777777" w:rsidR="00E343C2" w:rsidRPr="00497852" w:rsidRDefault="00E343C2" w:rsidP="00E343C2"/>
    <w:p w14:paraId="3411BFE0" w14:textId="77777777" w:rsidR="00E343C2" w:rsidRPr="00497852" w:rsidRDefault="00E343C2" w:rsidP="00E343C2">
      <w:pPr>
        <w:keepNext/>
        <w:rPr>
          <w:i/>
        </w:rPr>
      </w:pPr>
      <w:r w:rsidRPr="00497852">
        <w:rPr>
          <w:i/>
        </w:rPr>
        <w:t>Dawka podtrzymująca</w:t>
      </w:r>
    </w:p>
    <w:p w14:paraId="27FAB24E" w14:textId="77777777" w:rsidR="00E343C2" w:rsidRPr="00497852" w:rsidRDefault="00E343C2" w:rsidP="00E343C2">
      <w:pPr>
        <w:keepNext/>
      </w:pPr>
    </w:p>
    <w:p w14:paraId="579725D3" w14:textId="77777777" w:rsidR="00E343C2" w:rsidRPr="00497852" w:rsidRDefault="00E343C2" w:rsidP="00E343C2">
      <w:pPr>
        <w:keepNext/>
      </w:pPr>
      <w:r w:rsidRPr="00497852">
        <w:t>Ustaloną dawkę indywidualną należy podtrzymać, chyba że wystąpią objawy przedmiotowe i podmiotowe niedociśnienia.</w:t>
      </w:r>
    </w:p>
    <w:p w14:paraId="5C92FCC9" w14:textId="77777777" w:rsidR="00E343C2" w:rsidRPr="00497852" w:rsidRDefault="00E343C2" w:rsidP="00E343C2">
      <w:pPr>
        <w:keepNext/>
      </w:pPr>
      <w:r w:rsidRPr="00497852">
        <w:t>Maksymalna dawka zależy od masy ciała i jest przedstawiona w tabeli 1.</w:t>
      </w:r>
    </w:p>
    <w:p w14:paraId="0DF8872F" w14:textId="77777777" w:rsidR="00E343C2" w:rsidRPr="00497852" w:rsidRDefault="00E343C2" w:rsidP="00E343C2">
      <w:r w:rsidRPr="00497852">
        <w:t>W przypadku nietolerancji należy w każdej chwili rozważyć zmniejszenie dawki.</w:t>
      </w:r>
    </w:p>
    <w:p w14:paraId="1266D996" w14:textId="77777777" w:rsidR="00E343C2" w:rsidRPr="00497852" w:rsidRDefault="00E343C2" w:rsidP="00E343C2"/>
    <w:p w14:paraId="0EB61C39" w14:textId="77777777" w:rsidR="00264867" w:rsidRPr="00497852" w:rsidRDefault="00264867" w:rsidP="00E343C2">
      <w:pPr>
        <w:spacing w:line="240" w:lineRule="auto"/>
      </w:pPr>
    </w:p>
    <w:p w14:paraId="7B656A2E" w14:textId="77777777" w:rsidR="00264867" w:rsidRPr="00497852" w:rsidRDefault="00264867" w:rsidP="00264867">
      <w:pPr>
        <w:keepNext/>
        <w:spacing w:line="240" w:lineRule="auto"/>
        <w:ind w:left="-142"/>
        <w:rPr>
          <w:b/>
        </w:rPr>
      </w:pPr>
      <w:r w:rsidRPr="00497852">
        <w:rPr>
          <w:b/>
        </w:rPr>
        <w:t xml:space="preserve">Tabela 1: </w:t>
      </w:r>
      <w:r>
        <w:rPr>
          <w:b/>
        </w:rPr>
        <w:t>D</w:t>
      </w:r>
      <w:r w:rsidR="000A7FDB">
        <w:rPr>
          <w:b/>
        </w:rPr>
        <w:t>awkowanie</w:t>
      </w:r>
      <w:r w:rsidRPr="00497852">
        <w:rPr>
          <w:b/>
        </w:rPr>
        <w:t xml:space="preserve"> produktu leczniczego Adempas</w:t>
      </w:r>
      <w:r w:rsidR="007F291A" w:rsidRPr="007F291A">
        <w:rPr>
          <w:b/>
        </w:rPr>
        <w:t xml:space="preserve"> </w:t>
      </w:r>
      <w:r w:rsidR="007F291A">
        <w:rPr>
          <w:b/>
        </w:rPr>
        <w:t>dostosowane do</w:t>
      </w:r>
      <w:r w:rsidR="007F291A" w:rsidRPr="00497852">
        <w:rPr>
          <w:b/>
        </w:rPr>
        <w:t xml:space="preserve"> masy ciała</w:t>
      </w:r>
      <w:r w:rsidRPr="00497852">
        <w:rPr>
          <w:b/>
        </w:rPr>
        <w:t xml:space="preserve"> </w:t>
      </w:r>
      <w:r w:rsidR="007F291A">
        <w:rPr>
          <w:b/>
        </w:rPr>
        <w:t>u</w:t>
      </w:r>
      <w:r w:rsidRPr="00497852">
        <w:rPr>
          <w:b/>
        </w:rPr>
        <w:t xml:space="preserve"> pacjentów </w:t>
      </w:r>
      <w:r w:rsidR="00A807C5">
        <w:rPr>
          <w:b/>
        </w:rPr>
        <w:t>pediatrycznych</w:t>
      </w:r>
      <w:r w:rsidRPr="00497852">
        <w:rPr>
          <w:b/>
        </w:rPr>
        <w:t xml:space="preserve"> o masie ciała poniżej 50 kg</w:t>
      </w:r>
      <w:r w:rsidR="007A4B0F">
        <w:rPr>
          <w:b/>
        </w:rPr>
        <w:t>, w celu</w:t>
      </w:r>
      <w:r w:rsidR="007F291A">
        <w:rPr>
          <w:b/>
        </w:rPr>
        <w:t xml:space="preserve"> uzyskania ekspozycji </w:t>
      </w:r>
      <w:r w:rsidR="00E16F74">
        <w:rPr>
          <w:b/>
        </w:rPr>
        <w:t xml:space="preserve">odpowiadającej </w:t>
      </w:r>
      <w:r w:rsidR="00FE6D24">
        <w:rPr>
          <w:b/>
        </w:rPr>
        <w:t>dawkowaniu</w:t>
      </w:r>
      <w:r w:rsidR="00E16F74">
        <w:rPr>
          <w:b/>
        </w:rPr>
        <w:t xml:space="preserve"> u osób dorosłyc</w:t>
      </w:r>
      <w:r w:rsidR="00FE6D24">
        <w:rPr>
          <w:b/>
        </w:rPr>
        <w:t>h</w:t>
      </w:r>
      <w:r w:rsidR="007A4B0F">
        <w:rPr>
          <w:b/>
        </w:rPr>
        <w:t xml:space="preserve"> </w:t>
      </w:r>
    </w:p>
    <w:tbl>
      <w:tblPr>
        <w:tblW w:w="4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501"/>
        <w:gridCol w:w="1501"/>
        <w:gridCol w:w="1501"/>
        <w:gridCol w:w="1501"/>
      </w:tblGrid>
      <w:tr w:rsidR="001972B9" w:rsidRPr="007078D7" w14:paraId="4DF995C7" w14:textId="77777777" w:rsidTr="00B566AE">
        <w:trPr>
          <w:trHeight w:val="431"/>
        </w:trPr>
        <w:tc>
          <w:tcPr>
            <w:tcW w:w="1000" w:type="pct"/>
            <w:tcBorders>
              <w:top w:val="single" w:sz="4" w:space="0" w:color="auto"/>
              <w:left w:val="single" w:sz="4" w:space="0" w:color="auto"/>
              <w:bottom w:val="single" w:sz="4" w:space="0" w:color="auto"/>
              <w:right w:val="single" w:sz="4" w:space="0" w:color="auto"/>
            </w:tcBorders>
            <w:hideMark/>
          </w:tcPr>
          <w:p w14:paraId="7CA75EBE" w14:textId="77777777" w:rsidR="001972B9" w:rsidRPr="007078D7" w:rsidRDefault="001972B9" w:rsidP="000E3F1A">
            <w:pPr>
              <w:jc w:val="center"/>
              <w:rPr>
                <w:b/>
              </w:rPr>
            </w:pPr>
            <w:r w:rsidRPr="007078D7">
              <w:rPr>
                <w:b/>
              </w:rPr>
              <w:t>Masa ciała (kg)</w:t>
            </w:r>
          </w:p>
        </w:tc>
        <w:tc>
          <w:tcPr>
            <w:tcW w:w="1000" w:type="pct"/>
            <w:tcBorders>
              <w:top w:val="single" w:sz="4" w:space="0" w:color="auto"/>
              <w:left w:val="single" w:sz="4" w:space="0" w:color="auto"/>
              <w:bottom w:val="single" w:sz="4" w:space="0" w:color="auto"/>
              <w:right w:val="single" w:sz="4" w:space="0" w:color="auto"/>
            </w:tcBorders>
            <w:hideMark/>
          </w:tcPr>
          <w:p w14:paraId="3BEA9EED" w14:textId="77777777" w:rsidR="001972B9" w:rsidRPr="007078D7" w:rsidRDefault="001972B9" w:rsidP="000E3F1A">
            <w:pPr>
              <w:keepNext/>
              <w:jc w:val="center"/>
              <w:rPr>
                <w:b/>
              </w:rPr>
            </w:pPr>
            <w:r>
              <w:rPr>
                <w:b/>
              </w:rPr>
              <w:t>Odpowiednik</w:t>
            </w:r>
            <w:r w:rsidRPr="007078D7">
              <w:t>*</w:t>
            </w:r>
            <w:r w:rsidRPr="007078D7">
              <w:rPr>
                <w:b/>
              </w:rPr>
              <w:t xml:space="preserve"> 1,0</w:t>
            </w:r>
            <w:r w:rsidRPr="007078D7">
              <w:t> </w:t>
            </w:r>
            <w:r w:rsidRPr="007078D7">
              <w:rPr>
                <w:b/>
              </w:rPr>
              <w:t>mg (</w:t>
            </w:r>
            <w:r>
              <w:rPr>
                <w:b/>
              </w:rPr>
              <w:t>mL</w:t>
            </w:r>
            <w:r w:rsidRPr="007078D7">
              <w:rPr>
                <w:b/>
              </w:rPr>
              <w:t>)</w:t>
            </w:r>
          </w:p>
        </w:tc>
        <w:tc>
          <w:tcPr>
            <w:tcW w:w="1000" w:type="pct"/>
            <w:tcBorders>
              <w:top w:val="single" w:sz="4" w:space="0" w:color="auto"/>
              <w:left w:val="single" w:sz="4" w:space="0" w:color="auto"/>
              <w:bottom w:val="single" w:sz="4" w:space="0" w:color="auto"/>
              <w:right w:val="single" w:sz="4" w:space="0" w:color="auto"/>
            </w:tcBorders>
            <w:hideMark/>
          </w:tcPr>
          <w:p w14:paraId="32DFC656" w14:textId="77777777" w:rsidR="001972B9" w:rsidRPr="007078D7" w:rsidRDefault="001972B9" w:rsidP="000E3F1A">
            <w:pPr>
              <w:keepNext/>
              <w:jc w:val="center"/>
              <w:rPr>
                <w:b/>
              </w:rPr>
            </w:pPr>
            <w:r>
              <w:rPr>
                <w:b/>
              </w:rPr>
              <w:t>Odpowiednik</w:t>
            </w:r>
            <w:r w:rsidRPr="007078D7">
              <w:t>*</w:t>
            </w:r>
            <w:r w:rsidRPr="007078D7">
              <w:rPr>
                <w:b/>
              </w:rPr>
              <w:t xml:space="preserve"> 1,5</w:t>
            </w:r>
            <w:r w:rsidRPr="007078D7">
              <w:t> </w:t>
            </w:r>
            <w:r w:rsidRPr="007078D7">
              <w:rPr>
                <w:b/>
              </w:rPr>
              <w:t>mg (</w:t>
            </w:r>
            <w:r>
              <w:rPr>
                <w:b/>
              </w:rPr>
              <w:t>mL</w:t>
            </w:r>
            <w:r w:rsidRPr="007078D7">
              <w:rPr>
                <w:b/>
              </w:rPr>
              <w:t>)</w:t>
            </w:r>
          </w:p>
        </w:tc>
        <w:tc>
          <w:tcPr>
            <w:tcW w:w="1000" w:type="pct"/>
            <w:tcBorders>
              <w:top w:val="single" w:sz="4" w:space="0" w:color="auto"/>
              <w:left w:val="single" w:sz="4" w:space="0" w:color="auto"/>
              <w:bottom w:val="single" w:sz="4" w:space="0" w:color="auto"/>
              <w:right w:val="single" w:sz="4" w:space="0" w:color="auto"/>
            </w:tcBorders>
            <w:hideMark/>
          </w:tcPr>
          <w:p w14:paraId="4DC89BB8" w14:textId="77777777" w:rsidR="001972B9" w:rsidRPr="007078D7" w:rsidRDefault="001972B9" w:rsidP="000E3F1A">
            <w:pPr>
              <w:keepNext/>
              <w:jc w:val="center"/>
              <w:rPr>
                <w:b/>
              </w:rPr>
            </w:pPr>
            <w:r>
              <w:rPr>
                <w:b/>
              </w:rPr>
              <w:t>Odpowiednik</w:t>
            </w:r>
            <w:r w:rsidRPr="007078D7">
              <w:t>*</w:t>
            </w:r>
            <w:r w:rsidRPr="007078D7">
              <w:rPr>
                <w:b/>
              </w:rPr>
              <w:t xml:space="preserve"> 2,0</w:t>
            </w:r>
            <w:r w:rsidRPr="007078D7">
              <w:t> </w:t>
            </w:r>
            <w:r w:rsidRPr="007078D7">
              <w:rPr>
                <w:b/>
              </w:rPr>
              <w:t>mg (</w:t>
            </w:r>
            <w:r>
              <w:rPr>
                <w:b/>
              </w:rPr>
              <w:t>mL</w:t>
            </w:r>
            <w:r w:rsidRPr="007078D7">
              <w:rPr>
                <w:b/>
              </w:rPr>
              <w:t>)</w:t>
            </w:r>
          </w:p>
        </w:tc>
        <w:tc>
          <w:tcPr>
            <w:tcW w:w="1001" w:type="pct"/>
            <w:tcBorders>
              <w:top w:val="single" w:sz="4" w:space="0" w:color="auto"/>
              <w:left w:val="single" w:sz="4" w:space="0" w:color="auto"/>
              <w:bottom w:val="single" w:sz="4" w:space="0" w:color="auto"/>
              <w:right w:val="single" w:sz="4" w:space="0" w:color="auto"/>
            </w:tcBorders>
            <w:hideMark/>
          </w:tcPr>
          <w:p w14:paraId="240AD0D1" w14:textId="77777777" w:rsidR="001972B9" w:rsidRPr="007078D7" w:rsidRDefault="001972B9" w:rsidP="00B566AE">
            <w:pPr>
              <w:keepNext/>
              <w:jc w:val="center"/>
              <w:rPr>
                <w:b/>
              </w:rPr>
            </w:pPr>
            <w:r>
              <w:rPr>
                <w:b/>
              </w:rPr>
              <w:t>Odpowiednik</w:t>
            </w:r>
            <w:r w:rsidRPr="007078D7">
              <w:t>*</w:t>
            </w:r>
            <w:r w:rsidRPr="007078D7">
              <w:rPr>
                <w:b/>
              </w:rPr>
              <w:t xml:space="preserve"> 2,5</w:t>
            </w:r>
            <w:r w:rsidRPr="007078D7">
              <w:t> </w:t>
            </w:r>
            <w:r w:rsidRPr="007078D7">
              <w:rPr>
                <w:b/>
              </w:rPr>
              <w:t>mg (</w:t>
            </w:r>
            <w:r>
              <w:rPr>
                <w:b/>
              </w:rPr>
              <w:t>mL</w:t>
            </w:r>
            <w:r w:rsidRPr="007078D7">
              <w:rPr>
                <w:b/>
              </w:rPr>
              <w:t>)</w:t>
            </w:r>
          </w:p>
        </w:tc>
      </w:tr>
      <w:tr w:rsidR="001972B9" w:rsidRPr="007078D7" w14:paraId="21601A60" w14:textId="77777777" w:rsidTr="00B566AE">
        <w:tc>
          <w:tcPr>
            <w:tcW w:w="1000" w:type="pct"/>
            <w:tcBorders>
              <w:top w:val="single" w:sz="4" w:space="0" w:color="auto"/>
              <w:left w:val="single" w:sz="4" w:space="0" w:color="auto"/>
              <w:bottom w:val="single" w:sz="4" w:space="0" w:color="auto"/>
              <w:right w:val="single" w:sz="4" w:space="0" w:color="auto"/>
            </w:tcBorders>
          </w:tcPr>
          <w:p w14:paraId="7AF3C171" w14:textId="77777777" w:rsidR="001972B9" w:rsidRPr="007078D7" w:rsidRDefault="001972B9" w:rsidP="000E3F1A">
            <w:r w:rsidRPr="007078D7">
              <w:t>od 12 kg do &lt;14 kg</w:t>
            </w:r>
          </w:p>
        </w:tc>
        <w:tc>
          <w:tcPr>
            <w:tcW w:w="1000" w:type="pct"/>
            <w:tcBorders>
              <w:top w:val="single" w:sz="4" w:space="0" w:color="auto"/>
              <w:left w:val="single" w:sz="4" w:space="0" w:color="auto"/>
              <w:bottom w:val="single" w:sz="4" w:space="0" w:color="auto"/>
              <w:right w:val="single" w:sz="4" w:space="0" w:color="auto"/>
            </w:tcBorders>
          </w:tcPr>
          <w:p w14:paraId="7450F732" w14:textId="77777777" w:rsidR="001972B9" w:rsidRPr="007078D7" w:rsidRDefault="001972B9" w:rsidP="000E3F1A">
            <w:pPr>
              <w:keepNext/>
              <w:jc w:val="center"/>
            </w:pPr>
            <w:r w:rsidRPr="007078D7">
              <w:t>1,8</w:t>
            </w:r>
          </w:p>
        </w:tc>
        <w:tc>
          <w:tcPr>
            <w:tcW w:w="1000" w:type="pct"/>
            <w:tcBorders>
              <w:top w:val="single" w:sz="4" w:space="0" w:color="auto"/>
              <w:left w:val="single" w:sz="4" w:space="0" w:color="auto"/>
              <w:bottom w:val="single" w:sz="4" w:space="0" w:color="auto"/>
              <w:right w:val="single" w:sz="4" w:space="0" w:color="auto"/>
            </w:tcBorders>
          </w:tcPr>
          <w:p w14:paraId="61282FC6" w14:textId="77777777" w:rsidR="001972B9" w:rsidRPr="007078D7" w:rsidRDefault="001972B9" w:rsidP="000E3F1A">
            <w:pPr>
              <w:keepNext/>
              <w:jc w:val="center"/>
            </w:pPr>
            <w:r w:rsidRPr="007078D7">
              <w:t>2,6</w:t>
            </w:r>
          </w:p>
        </w:tc>
        <w:tc>
          <w:tcPr>
            <w:tcW w:w="1000" w:type="pct"/>
            <w:tcBorders>
              <w:top w:val="single" w:sz="4" w:space="0" w:color="auto"/>
              <w:left w:val="single" w:sz="4" w:space="0" w:color="auto"/>
              <w:bottom w:val="single" w:sz="4" w:space="0" w:color="auto"/>
              <w:right w:val="single" w:sz="4" w:space="0" w:color="auto"/>
            </w:tcBorders>
          </w:tcPr>
          <w:p w14:paraId="5DBDAD73" w14:textId="77777777" w:rsidR="001972B9" w:rsidRPr="007078D7" w:rsidRDefault="001972B9" w:rsidP="000E3F1A">
            <w:pPr>
              <w:keepNext/>
              <w:jc w:val="center"/>
            </w:pPr>
            <w:r w:rsidRPr="007078D7">
              <w:t>3,4</w:t>
            </w:r>
          </w:p>
        </w:tc>
        <w:tc>
          <w:tcPr>
            <w:tcW w:w="1001" w:type="pct"/>
            <w:tcBorders>
              <w:top w:val="single" w:sz="4" w:space="0" w:color="auto"/>
              <w:left w:val="single" w:sz="4" w:space="0" w:color="auto"/>
              <w:bottom w:val="single" w:sz="4" w:space="0" w:color="auto"/>
              <w:right w:val="single" w:sz="4" w:space="0" w:color="auto"/>
            </w:tcBorders>
          </w:tcPr>
          <w:p w14:paraId="50B3EB8B" w14:textId="77777777" w:rsidR="001972B9" w:rsidRPr="007078D7" w:rsidRDefault="001972B9" w:rsidP="000E3F1A">
            <w:pPr>
              <w:keepNext/>
              <w:jc w:val="center"/>
            </w:pPr>
            <w:r w:rsidRPr="007078D7">
              <w:t>4,2</w:t>
            </w:r>
          </w:p>
        </w:tc>
      </w:tr>
      <w:tr w:rsidR="001972B9" w:rsidRPr="007078D7" w14:paraId="1A1F20CD"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7EE09768" w14:textId="77777777" w:rsidR="001972B9" w:rsidRPr="007078D7" w:rsidRDefault="001972B9" w:rsidP="000E3F1A">
            <w:r w:rsidRPr="007078D7">
              <w:t>od 14 kg do &lt;16 kg</w:t>
            </w:r>
          </w:p>
        </w:tc>
        <w:tc>
          <w:tcPr>
            <w:tcW w:w="1000" w:type="pct"/>
            <w:tcBorders>
              <w:top w:val="single" w:sz="4" w:space="0" w:color="auto"/>
              <w:left w:val="single" w:sz="4" w:space="0" w:color="auto"/>
              <w:bottom w:val="single" w:sz="4" w:space="0" w:color="auto"/>
              <w:right w:val="single" w:sz="4" w:space="0" w:color="auto"/>
            </w:tcBorders>
            <w:hideMark/>
          </w:tcPr>
          <w:p w14:paraId="091D7C60" w14:textId="77777777" w:rsidR="001972B9" w:rsidRPr="007078D7" w:rsidRDefault="001972B9" w:rsidP="000E3F1A">
            <w:pPr>
              <w:keepNext/>
              <w:jc w:val="center"/>
            </w:pPr>
            <w:r w:rsidRPr="007078D7">
              <w:t>1,8</w:t>
            </w:r>
          </w:p>
        </w:tc>
        <w:tc>
          <w:tcPr>
            <w:tcW w:w="1000" w:type="pct"/>
            <w:tcBorders>
              <w:top w:val="single" w:sz="4" w:space="0" w:color="auto"/>
              <w:left w:val="single" w:sz="4" w:space="0" w:color="auto"/>
              <w:bottom w:val="single" w:sz="4" w:space="0" w:color="auto"/>
              <w:right w:val="single" w:sz="4" w:space="0" w:color="auto"/>
            </w:tcBorders>
            <w:hideMark/>
          </w:tcPr>
          <w:p w14:paraId="4B3931A3" w14:textId="77777777" w:rsidR="001972B9" w:rsidRPr="007078D7" w:rsidRDefault="001972B9" w:rsidP="000E3F1A">
            <w:pPr>
              <w:keepNext/>
              <w:jc w:val="center"/>
            </w:pPr>
            <w:r w:rsidRPr="007078D7">
              <w:t>2,8</w:t>
            </w:r>
          </w:p>
        </w:tc>
        <w:tc>
          <w:tcPr>
            <w:tcW w:w="1000" w:type="pct"/>
            <w:tcBorders>
              <w:top w:val="single" w:sz="4" w:space="0" w:color="auto"/>
              <w:left w:val="single" w:sz="4" w:space="0" w:color="auto"/>
              <w:bottom w:val="single" w:sz="4" w:space="0" w:color="auto"/>
              <w:right w:val="single" w:sz="4" w:space="0" w:color="auto"/>
            </w:tcBorders>
            <w:hideMark/>
          </w:tcPr>
          <w:p w14:paraId="6C320DFB" w14:textId="77777777" w:rsidR="001972B9" w:rsidRPr="007078D7" w:rsidRDefault="001972B9" w:rsidP="000E3F1A">
            <w:pPr>
              <w:keepNext/>
              <w:jc w:val="center"/>
            </w:pPr>
            <w:r w:rsidRPr="007078D7">
              <w:t>3,8</w:t>
            </w:r>
          </w:p>
        </w:tc>
        <w:tc>
          <w:tcPr>
            <w:tcW w:w="1001" w:type="pct"/>
            <w:tcBorders>
              <w:top w:val="single" w:sz="4" w:space="0" w:color="auto"/>
              <w:left w:val="single" w:sz="4" w:space="0" w:color="auto"/>
              <w:bottom w:val="single" w:sz="4" w:space="0" w:color="auto"/>
              <w:right w:val="single" w:sz="4" w:space="0" w:color="auto"/>
            </w:tcBorders>
            <w:hideMark/>
          </w:tcPr>
          <w:p w14:paraId="574F593B" w14:textId="77777777" w:rsidR="001972B9" w:rsidRPr="007078D7" w:rsidRDefault="001972B9" w:rsidP="000E3F1A">
            <w:pPr>
              <w:keepNext/>
              <w:jc w:val="center"/>
            </w:pPr>
            <w:r w:rsidRPr="007078D7">
              <w:t>4,6</w:t>
            </w:r>
          </w:p>
        </w:tc>
      </w:tr>
      <w:tr w:rsidR="001972B9" w:rsidRPr="007078D7" w14:paraId="2B033BC3"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373A0F52" w14:textId="77777777" w:rsidR="001972B9" w:rsidRPr="007078D7" w:rsidRDefault="001972B9" w:rsidP="000E3F1A">
            <w:r w:rsidRPr="007078D7">
              <w:t>od 16 kg do &lt;18 kg</w:t>
            </w:r>
          </w:p>
        </w:tc>
        <w:tc>
          <w:tcPr>
            <w:tcW w:w="1000" w:type="pct"/>
            <w:tcBorders>
              <w:top w:val="single" w:sz="4" w:space="0" w:color="auto"/>
              <w:left w:val="single" w:sz="4" w:space="0" w:color="auto"/>
              <w:bottom w:val="single" w:sz="4" w:space="0" w:color="auto"/>
              <w:right w:val="single" w:sz="4" w:space="0" w:color="auto"/>
            </w:tcBorders>
            <w:hideMark/>
          </w:tcPr>
          <w:p w14:paraId="496A9521" w14:textId="77777777" w:rsidR="001972B9" w:rsidRPr="007078D7" w:rsidRDefault="001972B9" w:rsidP="000E3F1A">
            <w:pPr>
              <w:keepNext/>
              <w:jc w:val="center"/>
            </w:pPr>
            <w:r w:rsidRPr="007078D7">
              <w:t>2,0</w:t>
            </w:r>
          </w:p>
        </w:tc>
        <w:tc>
          <w:tcPr>
            <w:tcW w:w="1000" w:type="pct"/>
            <w:tcBorders>
              <w:top w:val="single" w:sz="4" w:space="0" w:color="auto"/>
              <w:left w:val="single" w:sz="4" w:space="0" w:color="auto"/>
              <w:bottom w:val="single" w:sz="4" w:space="0" w:color="auto"/>
              <w:right w:val="single" w:sz="4" w:space="0" w:color="auto"/>
            </w:tcBorders>
            <w:hideMark/>
          </w:tcPr>
          <w:p w14:paraId="18E7F2C0" w14:textId="77777777" w:rsidR="001972B9" w:rsidRPr="007078D7" w:rsidRDefault="001972B9" w:rsidP="000E3F1A">
            <w:pPr>
              <w:keepNext/>
              <w:jc w:val="center"/>
            </w:pPr>
            <w:r w:rsidRPr="007078D7">
              <w:t>3,2</w:t>
            </w:r>
          </w:p>
        </w:tc>
        <w:tc>
          <w:tcPr>
            <w:tcW w:w="1000" w:type="pct"/>
            <w:tcBorders>
              <w:top w:val="single" w:sz="4" w:space="0" w:color="auto"/>
              <w:left w:val="single" w:sz="4" w:space="0" w:color="auto"/>
              <w:bottom w:val="single" w:sz="4" w:space="0" w:color="auto"/>
              <w:right w:val="single" w:sz="4" w:space="0" w:color="auto"/>
            </w:tcBorders>
            <w:hideMark/>
          </w:tcPr>
          <w:p w14:paraId="15586879" w14:textId="77777777" w:rsidR="001972B9" w:rsidRPr="007078D7" w:rsidRDefault="001972B9" w:rsidP="000E3F1A">
            <w:pPr>
              <w:keepNext/>
              <w:jc w:val="center"/>
            </w:pPr>
            <w:r w:rsidRPr="007078D7">
              <w:t>4,2</w:t>
            </w:r>
          </w:p>
        </w:tc>
        <w:tc>
          <w:tcPr>
            <w:tcW w:w="1001" w:type="pct"/>
            <w:tcBorders>
              <w:top w:val="single" w:sz="4" w:space="0" w:color="auto"/>
              <w:left w:val="single" w:sz="4" w:space="0" w:color="auto"/>
              <w:bottom w:val="single" w:sz="4" w:space="0" w:color="auto"/>
              <w:right w:val="single" w:sz="4" w:space="0" w:color="auto"/>
            </w:tcBorders>
            <w:hideMark/>
          </w:tcPr>
          <w:p w14:paraId="7BACB0B0" w14:textId="77777777" w:rsidR="001972B9" w:rsidRPr="007078D7" w:rsidRDefault="001972B9" w:rsidP="000E3F1A">
            <w:pPr>
              <w:keepNext/>
              <w:jc w:val="center"/>
            </w:pPr>
            <w:r w:rsidRPr="007078D7">
              <w:t>5,0</w:t>
            </w:r>
          </w:p>
        </w:tc>
      </w:tr>
      <w:tr w:rsidR="001972B9" w:rsidRPr="007078D7" w14:paraId="655134A8"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36186A01" w14:textId="77777777" w:rsidR="001972B9" w:rsidRPr="007078D7" w:rsidRDefault="001972B9" w:rsidP="000E3F1A">
            <w:r w:rsidRPr="007078D7">
              <w:t>od 18 kg do &lt;20 kg</w:t>
            </w:r>
          </w:p>
        </w:tc>
        <w:tc>
          <w:tcPr>
            <w:tcW w:w="1000" w:type="pct"/>
            <w:tcBorders>
              <w:top w:val="single" w:sz="4" w:space="0" w:color="auto"/>
              <w:left w:val="single" w:sz="4" w:space="0" w:color="auto"/>
              <w:bottom w:val="single" w:sz="4" w:space="0" w:color="auto"/>
              <w:right w:val="single" w:sz="4" w:space="0" w:color="auto"/>
            </w:tcBorders>
            <w:hideMark/>
          </w:tcPr>
          <w:p w14:paraId="61A76ABF" w14:textId="77777777" w:rsidR="001972B9" w:rsidRPr="007078D7" w:rsidRDefault="001972B9" w:rsidP="000E3F1A">
            <w:pPr>
              <w:keepNext/>
              <w:jc w:val="center"/>
            </w:pPr>
            <w:r w:rsidRPr="007078D7">
              <w:t>2,2</w:t>
            </w:r>
          </w:p>
        </w:tc>
        <w:tc>
          <w:tcPr>
            <w:tcW w:w="1000" w:type="pct"/>
            <w:tcBorders>
              <w:top w:val="single" w:sz="4" w:space="0" w:color="auto"/>
              <w:left w:val="single" w:sz="4" w:space="0" w:color="auto"/>
              <w:bottom w:val="single" w:sz="4" w:space="0" w:color="auto"/>
              <w:right w:val="single" w:sz="4" w:space="0" w:color="auto"/>
            </w:tcBorders>
            <w:hideMark/>
          </w:tcPr>
          <w:p w14:paraId="6EB71F0A" w14:textId="77777777" w:rsidR="001972B9" w:rsidRPr="007078D7" w:rsidRDefault="001972B9" w:rsidP="000E3F1A">
            <w:pPr>
              <w:keepNext/>
              <w:jc w:val="center"/>
            </w:pPr>
            <w:r w:rsidRPr="007078D7">
              <w:t>3,4</w:t>
            </w:r>
          </w:p>
        </w:tc>
        <w:tc>
          <w:tcPr>
            <w:tcW w:w="1000" w:type="pct"/>
            <w:tcBorders>
              <w:top w:val="single" w:sz="4" w:space="0" w:color="auto"/>
              <w:left w:val="single" w:sz="4" w:space="0" w:color="auto"/>
              <w:bottom w:val="single" w:sz="4" w:space="0" w:color="auto"/>
              <w:right w:val="single" w:sz="4" w:space="0" w:color="auto"/>
            </w:tcBorders>
            <w:hideMark/>
          </w:tcPr>
          <w:p w14:paraId="022EB3EE" w14:textId="77777777" w:rsidR="001972B9" w:rsidRPr="007078D7" w:rsidRDefault="001972B9" w:rsidP="000E3F1A">
            <w:pPr>
              <w:keepNext/>
              <w:jc w:val="center"/>
            </w:pPr>
            <w:r w:rsidRPr="007078D7">
              <w:t>4,4</w:t>
            </w:r>
          </w:p>
        </w:tc>
        <w:tc>
          <w:tcPr>
            <w:tcW w:w="1001" w:type="pct"/>
            <w:tcBorders>
              <w:top w:val="single" w:sz="4" w:space="0" w:color="auto"/>
              <w:left w:val="single" w:sz="4" w:space="0" w:color="auto"/>
              <w:bottom w:val="single" w:sz="4" w:space="0" w:color="auto"/>
              <w:right w:val="single" w:sz="4" w:space="0" w:color="auto"/>
            </w:tcBorders>
            <w:hideMark/>
          </w:tcPr>
          <w:p w14:paraId="54B95726" w14:textId="77777777" w:rsidR="001972B9" w:rsidRPr="007078D7" w:rsidRDefault="001972B9" w:rsidP="000E3F1A">
            <w:pPr>
              <w:keepNext/>
              <w:jc w:val="center"/>
            </w:pPr>
            <w:r w:rsidRPr="007078D7">
              <w:t>5,5</w:t>
            </w:r>
          </w:p>
        </w:tc>
      </w:tr>
      <w:tr w:rsidR="001972B9" w:rsidRPr="007078D7" w14:paraId="3C3F117C"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775DF86E" w14:textId="77777777" w:rsidR="001972B9" w:rsidRPr="007078D7" w:rsidRDefault="001972B9" w:rsidP="000E3F1A">
            <w:r w:rsidRPr="007078D7">
              <w:t>od 20 kg do &lt;25 kg</w:t>
            </w:r>
          </w:p>
        </w:tc>
        <w:tc>
          <w:tcPr>
            <w:tcW w:w="1000" w:type="pct"/>
            <w:tcBorders>
              <w:top w:val="single" w:sz="4" w:space="0" w:color="auto"/>
              <w:left w:val="single" w:sz="4" w:space="0" w:color="auto"/>
              <w:bottom w:val="single" w:sz="4" w:space="0" w:color="auto"/>
              <w:right w:val="single" w:sz="4" w:space="0" w:color="auto"/>
            </w:tcBorders>
            <w:hideMark/>
          </w:tcPr>
          <w:p w14:paraId="6B108746" w14:textId="77777777" w:rsidR="001972B9" w:rsidRPr="007078D7" w:rsidRDefault="001972B9" w:rsidP="000E3F1A">
            <w:pPr>
              <w:keepNext/>
              <w:jc w:val="center"/>
            </w:pPr>
            <w:r w:rsidRPr="007078D7">
              <w:t>2,6</w:t>
            </w:r>
          </w:p>
        </w:tc>
        <w:tc>
          <w:tcPr>
            <w:tcW w:w="1000" w:type="pct"/>
            <w:tcBorders>
              <w:top w:val="single" w:sz="4" w:space="0" w:color="auto"/>
              <w:left w:val="single" w:sz="4" w:space="0" w:color="auto"/>
              <w:bottom w:val="single" w:sz="4" w:space="0" w:color="auto"/>
              <w:right w:val="single" w:sz="4" w:space="0" w:color="auto"/>
            </w:tcBorders>
            <w:hideMark/>
          </w:tcPr>
          <w:p w14:paraId="7422773F" w14:textId="77777777" w:rsidR="001972B9" w:rsidRPr="007078D7" w:rsidRDefault="001972B9" w:rsidP="000E3F1A">
            <w:pPr>
              <w:keepNext/>
              <w:jc w:val="center"/>
            </w:pPr>
            <w:r w:rsidRPr="007078D7">
              <w:t>3,8</w:t>
            </w:r>
          </w:p>
        </w:tc>
        <w:tc>
          <w:tcPr>
            <w:tcW w:w="1000" w:type="pct"/>
            <w:tcBorders>
              <w:top w:val="single" w:sz="4" w:space="0" w:color="auto"/>
              <w:left w:val="single" w:sz="4" w:space="0" w:color="auto"/>
              <w:bottom w:val="single" w:sz="4" w:space="0" w:color="auto"/>
              <w:right w:val="single" w:sz="4" w:space="0" w:color="auto"/>
            </w:tcBorders>
            <w:hideMark/>
          </w:tcPr>
          <w:p w14:paraId="69459E9A" w14:textId="77777777" w:rsidR="001972B9" w:rsidRPr="007078D7" w:rsidRDefault="001972B9" w:rsidP="000E3F1A">
            <w:pPr>
              <w:keepNext/>
              <w:jc w:val="center"/>
            </w:pPr>
            <w:r w:rsidRPr="007078D7">
              <w:t>5,0</w:t>
            </w:r>
          </w:p>
        </w:tc>
        <w:tc>
          <w:tcPr>
            <w:tcW w:w="1001" w:type="pct"/>
            <w:tcBorders>
              <w:top w:val="single" w:sz="4" w:space="0" w:color="auto"/>
              <w:left w:val="single" w:sz="4" w:space="0" w:color="auto"/>
              <w:bottom w:val="single" w:sz="4" w:space="0" w:color="auto"/>
              <w:right w:val="single" w:sz="4" w:space="0" w:color="auto"/>
            </w:tcBorders>
            <w:hideMark/>
          </w:tcPr>
          <w:p w14:paraId="2EE25762" w14:textId="77777777" w:rsidR="001972B9" w:rsidRPr="007078D7" w:rsidRDefault="001972B9" w:rsidP="000E3F1A">
            <w:pPr>
              <w:keepNext/>
              <w:jc w:val="center"/>
            </w:pPr>
            <w:r w:rsidRPr="007078D7">
              <w:t>6,5</w:t>
            </w:r>
          </w:p>
        </w:tc>
      </w:tr>
      <w:tr w:rsidR="001972B9" w:rsidRPr="007078D7" w14:paraId="32CC8034" w14:textId="77777777" w:rsidTr="00B566AE">
        <w:trPr>
          <w:trHeight w:val="207"/>
        </w:trPr>
        <w:tc>
          <w:tcPr>
            <w:tcW w:w="1000" w:type="pct"/>
            <w:tcBorders>
              <w:top w:val="single" w:sz="4" w:space="0" w:color="auto"/>
              <w:left w:val="single" w:sz="4" w:space="0" w:color="auto"/>
              <w:bottom w:val="single" w:sz="4" w:space="0" w:color="auto"/>
              <w:right w:val="single" w:sz="4" w:space="0" w:color="auto"/>
            </w:tcBorders>
            <w:hideMark/>
          </w:tcPr>
          <w:p w14:paraId="5A8E9571" w14:textId="77777777" w:rsidR="001972B9" w:rsidRPr="007078D7" w:rsidRDefault="001972B9" w:rsidP="000E3F1A">
            <w:r w:rsidRPr="007078D7">
              <w:t>od 25 kg do &lt;30 kg</w:t>
            </w:r>
          </w:p>
        </w:tc>
        <w:tc>
          <w:tcPr>
            <w:tcW w:w="1000" w:type="pct"/>
            <w:tcBorders>
              <w:top w:val="single" w:sz="4" w:space="0" w:color="auto"/>
              <w:left w:val="single" w:sz="4" w:space="0" w:color="auto"/>
              <w:bottom w:val="single" w:sz="4" w:space="0" w:color="auto"/>
              <w:right w:val="single" w:sz="4" w:space="0" w:color="auto"/>
            </w:tcBorders>
            <w:hideMark/>
          </w:tcPr>
          <w:p w14:paraId="2B07F043" w14:textId="77777777" w:rsidR="001972B9" w:rsidRPr="007078D7" w:rsidRDefault="001972B9" w:rsidP="000E3F1A">
            <w:pPr>
              <w:keepNext/>
              <w:jc w:val="center"/>
            </w:pPr>
            <w:r w:rsidRPr="007078D7">
              <w:t>3,0</w:t>
            </w:r>
          </w:p>
        </w:tc>
        <w:tc>
          <w:tcPr>
            <w:tcW w:w="1000" w:type="pct"/>
            <w:tcBorders>
              <w:top w:val="single" w:sz="4" w:space="0" w:color="auto"/>
              <w:left w:val="single" w:sz="4" w:space="0" w:color="auto"/>
              <w:bottom w:val="single" w:sz="4" w:space="0" w:color="auto"/>
              <w:right w:val="single" w:sz="4" w:space="0" w:color="auto"/>
            </w:tcBorders>
            <w:hideMark/>
          </w:tcPr>
          <w:p w14:paraId="6A98F681" w14:textId="77777777" w:rsidR="001972B9" w:rsidRPr="007078D7" w:rsidRDefault="001972B9" w:rsidP="000E3F1A">
            <w:pPr>
              <w:keepNext/>
              <w:jc w:val="center"/>
            </w:pPr>
            <w:r w:rsidRPr="007078D7">
              <w:t>4,4</w:t>
            </w:r>
          </w:p>
        </w:tc>
        <w:tc>
          <w:tcPr>
            <w:tcW w:w="1000" w:type="pct"/>
            <w:tcBorders>
              <w:top w:val="single" w:sz="4" w:space="0" w:color="auto"/>
              <w:left w:val="single" w:sz="4" w:space="0" w:color="auto"/>
              <w:bottom w:val="single" w:sz="4" w:space="0" w:color="auto"/>
              <w:right w:val="single" w:sz="4" w:space="0" w:color="auto"/>
            </w:tcBorders>
            <w:hideMark/>
          </w:tcPr>
          <w:p w14:paraId="0935AD99" w14:textId="77777777" w:rsidR="001972B9" w:rsidRPr="007078D7" w:rsidRDefault="001972B9" w:rsidP="000E3F1A">
            <w:pPr>
              <w:keepNext/>
              <w:jc w:val="center"/>
            </w:pPr>
            <w:r w:rsidRPr="007078D7">
              <w:t>6,0</w:t>
            </w:r>
          </w:p>
        </w:tc>
        <w:tc>
          <w:tcPr>
            <w:tcW w:w="1001" w:type="pct"/>
            <w:tcBorders>
              <w:top w:val="single" w:sz="4" w:space="0" w:color="auto"/>
              <w:left w:val="single" w:sz="4" w:space="0" w:color="auto"/>
              <w:bottom w:val="single" w:sz="4" w:space="0" w:color="auto"/>
              <w:right w:val="single" w:sz="4" w:space="0" w:color="auto"/>
            </w:tcBorders>
            <w:hideMark/>
          </w:tcPr>
          <w:p w14:paraId="6B518E49" w14:textId="77777777" w:rsidR="001972B9" w:rsidRPr="007078D7" w:rsidRDefault="001972B9" w:rsidP="000E3F1A">
            <w:pPr>
              <w:keepNext/>
              <w:jc w:val="center"/>
            </w:pPr>
            <w:r w:rsidRPr="007078D7">
              <w:t>7,5</w:t>
            </w:r>
          </w:p>
        </w:tc>
      </w:tr>
      <w:tr w:rsidR="001972B9" w:rsidRPr="007078D7" w14:paraId="655232DF" w14:textId="77777777" w:rsidTr="00B566AE">
        <w:trPr>
          <w:trHeight w:val="43"/>
        </w:trPr>
        <w:tc>
          <w:tcPr>
            <w:tcW w:w="1000" w:type="pct"/>
            <w:tcBorders>
              <w:top w:val="single" w:sz="4" w:space="0" w:color="auto"/>
              <w:left w:val="single" w:sz="4" w:space="0" w:color="auto"/>
              <w:bottom w:val="single" w:sz="4" w:space="0" w:color="auto"/>
              <w:right w:val="single" w:sz="4" w:space="0" w:color="auto"/>
            </w:tcBorders>
            <w:hideMark/>
          </w:tcPr>
          <w:p w14:paraId="6A5F2421" w14:textId="77777777" w:rsidR="001972B9" w:rsidRPr="007078D7" w:rsidRDefault="001972B9" w:rsidP="000E3F1A">
            <w:r w:rsidRPr="007078D7">
              <w:t>od 30 kg do &lt;35 kg</w:t>
            </w:r>
          </w:p>
        </w:tc>
        <w:tc>
          <w:tcPr>
            <w:tcW w:w="1000" w:type="pct"/>
            <w:tcBorders>
              <w:top w:val="single" w:sz="4" w:space="0" w:color="auto"/>
              <w:left w:val="single" w:sz="4" w:space="0" w:color="auto"/>
              <w:bottom w:val="single" w:sz="4" w:space="0" w:color="auto"/>
              <w:right w:val="single" w:sz="4" w:space="0" w:color="auto"/>
            </w:tcBorders>
            <w:hideMark/>
          </w:tcPr>
          <w:p w14:paraId="5EF9ECA3" w14:textId="77777777" w:rsidR="001972B9" w:rsidRPr="007078D7" w:rsidRDefault="001972B9" w:rsidP="000E3F1A">
            <w:pPr>
              <w:keepNext/>
              <w:jc w:val="center"/>
            </w:pPr>
            <w:r w:rsidRPr="007078D7">
              <w:t>3,4</w:t>
            </w:r>
          </w:p>
        </w:tc>
        <w:tc>
          <w:tcPr>
            <w:tcW w:w="1000" w:type="pct"/>
            <w:tcBorders>
              <w:top w:val="single" w:sz="4" w:space="0" w:color="auto"/>
              <w:left w:val="single" w:sz="4" w:space="0" w:color="auto"/>
              <w:bottom w:val="single" w:sz="4" w:space="0" w:color="auto"/>
              <w:right w:val="single" w:sz="4" w:space="0" w:color="auto"/>
            </w:tcBorders>
            <w:hideMark/>
          </w:tcPr>
          <w:p w14:paraId="34F82393" w14:textId="77777777" w:rsidR="001972B9" w:rsidRPr="007078D7" w:rsidRDefault="001972B9" w:rsidP="000E3F1A">
            <w:pPr>
              <w:keepNext/>
              <w:jc w:val="center"/>
            </w:pPr>
            <w:r w:rsidRPr="007078D7">
              <w:t>5,0</w:t>
            </w:r>
          </w:p>
        </w:tc>
        <w:tc>
          <w:tcPr>
            <w:tcW w:w="1000" w:type="pct"/>
            <w:tcBorders>
              <w:top w:val="single" w:sz="4" w:space="0" w:color="auto"/>
              <w:left w:val="single" w:sz="4" w:space="0" w:color="auto"/>
              <w:bottom w:val="single" w:sz="4" w:space="0" w:color="auto"/>
              <w:right w:val="single" w:sz="4" w:space="0" w:color="auto"/>
            </w:tcBorders>
            <w:hideMark/>
          </w:tcPr>
          <w:p w14:paraId="2E7989A2" w14:textId="77777777" w:rsidR="001972B9" w:rsidRPr="007078D7" w:rsidRDefault="001972B9" w:rsidP="000E3F1A">
            <w:pPr>
              <w:keepNext/>
              <w:jc w:val="center"/>
            </w:pPr>
            <w:r w:rsidRPr="007078D7">
              <w:t>6,5</w:t>
            </w:r>
          </w:p>
        </w:tc>
        <w:tc>
          <w:tcPr>
            <w:tcW w:w="1001" w:type="pct"/>
            <w:tcBorders>
              <w:top w:val="single" w:sz="4" w:space="0" w:color="auto"/>
              <w:left w:val="single" w:sz="4" w:space="0" w:color="auto"/>
              <w:bottom w:val="single" w:sz="4" w:space="0" w:color="auto"/>
              <w:right w:val="single" w:sz="4" w:space="0" w:color="auto"/>
            </w:tcBorders>
            <w:hideMark/>
          </w:tcPr>
          <w:p w14:paraId="07A1CD6B" w14:textId="77777777" w:rsidR="001972B9" w:rsidRPr="007078D7" w:rsidRDefault="001972B9" w:rsidP="000E3F1A">
            <w:pPr>
              <w:keepNext/>
              <w:jc w:val="center"/>
            </w:pPr>
            <w:r w:rsidRPr="007078D7">
              <w:t>8,5</w:t>
            </w:r>
          </w:p>
        </w:tc>
      </w:tr>
      <w:tr w:rsidR="001972B9" w:rsidRPr="007078D7" w14:paraId="21C2C8D8"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1D768D46" w14:textId="77777777" w:rsidR="001972B9" w:rsidRPr="007078D7" w:rsidRDefault="001972B9" w:rsidP="000E3F1A">
            <w:r w:rsidRPr="007078D7">
              <w:t>od 35 kg do &lt;40 kg</w:t>
            </w:r>
          </w:p>
        </w:tc>
        <w:tc>
          <w:tcPr>
            <w:tcW w:w="1000" w:type="pct"/>
            <w:tcBorders>
              <w:top w:val="single" w:sz="4" w:space="0" w:color="auto"/>
              <w:left w:val="single" w:sz="4" w:space="0" w:color="auto"/>
              <w:bottom w:val="single" w:sz="4" w:space="0" w:color="auto"/>
              <w:right w:val="single" w:sz="4" w:space="0" w:color="auto"/>
            </w:tcBorders>
            <w:hideMark/>
          </w:tcPr>
          <w:p w14:paraId="68167E5C" w14:textId="77777777" w:rsidR="001972B9" w:rsidRPr="007078D7" w:rsidRDefault="001972B9" w:rsidP="000E3F1A">
            <w:pPr>
              <w:keepNext/>
              <w:jc w:val="center"/>
            </w:pPr>
            <w:r w:rsidRPr="007078D7">
              <w:t>3,8</w:t>
            </w:r>
          </w:p>
        </w:tc>
        <w:tc>
          <w:tcPr>
            <w:tcW w:w="1000" w:type="pct"/>
            <w:tcBorders>
              <w:top w:val="single" w:sz="4" w:space="0" w:color="auto"/>
              <w:left w:val="single" w:sz="4" w:space="0" w:color="auto"/>
              <w:bottom w:val="single" w:sz="4" w:space="0" w:color="auto"/>
              <w:right w:val="single" w:sz="4" w:space="0" w:color="auto"/>
            </w:tcBorders>
            <w:hideMark/>
          </w:tcPr>
          <w:p w14:paraId="41FA77A6" w14:textId="77777777" w:rsidR="001972B9" w:rsidRPr="007078D7" w:rsidRDefault="001972B9" w:rsidP="000E3F1A">
            <w:pPr>
              <w:keepNext/>
              <w:jc w:val="center"/>
            </w:pPr>
            <w:r w:rsidRPr="007078D7">
              <w:t>5,5</w:t>
            </w:r>
          </w:p>
        </w:tc>
        <w:tc>
          <w:tcPr>
            <w:tcW w:w="1000" w:type="pct"/>
            <w:tcBorders>
              <w:top w:val="single" w:sz="4" w:space="0" w:color="auto"/>
              <w:left w:val="single" w:sz="4" w:space="0" w:color="auto"/>
              <w:bottom w:val="single" w:sz="4" w:space="0" w:color="auto"/>
              <w:right w:val="single" w:sz="4" w:space="0" w:color="auto"/>
            </w:tcBorders>
            <w:hideMark/>
          </w:tcPr>
          <w:p w14:paraId="40CCE82E" w14:textId="77777777" w:rsidR="001972B9" w:rsidRPr="007078D7" w:rsidRDefault="001972B9" w:rsidP="000E3F1A">
            <w:pPr>
              <w:keepNext/>
              <w:jc w:val="center"/>
            </w:pPr>
            <w:r w:rsidRPr="007078D7">
              <w:t>7,5</w:t>
            </w:r>
          </w:p>
        </w:tc>
        <w:tc>
          <w:tcPr>
            <w:tcW w:w="1001" w:type="pct"/>
            <w:tcBorders>
              <w:top w:val="single" w:sz="4" w:space="0" w:color="auto"/>
              <w:left w:val="single" w:sz="4" w:space="0" w:color="auto"/>
              <w:bottom w:val="single" w:sz="4" w:space="0" w:color="auto"/>
              <w:right w:val="single" w:sz="4" w:space="0" w:color="auto"/>
            </w:tcBorders>
            <w:hideMark/>
          </w:tcPr>
          <w:p w14:paraId="0FF4147D" w14:textId="77777777" w:rsidR="001972B9" w:rsidRPr="007078D7" w:rsidRDefault="001972B9" w:rsidP="000E3F1A">
            <w:pPr>
              <w:keepNext/>
              <w:jc w:val="center"/>
            </w:pPr>
            <w:r w:rsidRPr="007078D7">
              <w:t>9,5</w:t>
            </w:r>
          </w:p>
        </w:tc>
      </w:tr>
      <w:tr w:rsidR="001972B9" w:rsidRPr="007078D7" w14:paraId="5BDDDDAB" w14:textId="77777777" w:rsidTr="00B566AE">
        <w:tc>
          <w:tcPr>
            <w:tcW w:w="1000" w:type="pct"/>
            <w:tcBorders>
              <w:top w:val="single" w:sz="4" w:space="0" w:color="auto"/>
              <w:left w:val="single" w:sz="4" w:space="0" w:color="auto"/>
              <w:bottom w:val="single" w:sz="4" w:space="0" w:color="auto"/>
              <w:right w:val="single" w:sz="4" w:space="0" w:color="auto"/>
            </w:tcBorders>
            <w:hideMark/>
          </w:tcPr>
          <w:p w14:paraId="489FBA3E" w14:textId="77777777" w:rsidR="001972B9" w:rsidRPr="007078D7" w:rsidRDefault="001972B9" w:rsidP="000E3F1A">
            <w:r w:rsidRPr="007078D7">
              <w:t>od 40 kg do &lt;50 kg</w:t>
            </w:r>
          </w:p>
        </w:tc>
        <w:tc>
          <w:tcPr>
            <w:tcW w:w="1000" w:type="pct"/>
            <w:tcBorders>
              <w:top w:val="single" w:sz="4" w:space="0" w:color="auto"/>
              <w:left w:val="single" w:sz="4" w:space="0" w:color="auto"/>
              <w:bottom w:val="single" w:sz="4" w:space="0" w:color="auto"/>
              <w:right w:val="single" w:sz="4" w:space="0" w:color="auto"/>
            </w:tcBorders>
            <w:hideMark/>
          </w:tcPr>
          <w:p w14:paraId="32B8CA12" w14:textId="77777777" w:rsidR="001972B9" w:rsidRPr="007078D7" w:rsidRDefault="001972B9" w:rsidP="000E3F1A">
            <w:pPr>
              <w:keepNext/>
              <w:jc w:val="center"/>
            </w:pPr>
            <w:r w:rsidRPr="007078D7">
              <w:t>4,4</w:t>
            </w:r>
          </w:p>
        </w:tc>
        <w:tc>
          <w:tcPr>
            <w:tcW w:w="1000" w:type="pct"/>
            <w:tcBorders>
              <w:top w:val="single" w:sz="4" w:space="0" w:color="auto"/>
              <w:left w:val="single" w:sz="4" w:space="0" w:color="auto"/>
              <w:bottom w:val="single" w:sz="4" w:space="0" w:color="auto"/>
              <w:right w:val="single" w:sz="4" w:space="0" w:color="auto"/>
            </w:tcBorders>
            <w:hideMark/>
          </w:tcPr>
          <w:p w14:paraId="762CDD71" w14:textId="77777777" w:rsidR="001972B9" w:rsidRPr="007078D7" w:rsidRDefault="001972B9" w:rsidP="000E3F1A">
            <w:pPr>
              <w:keepNext/>
              <w:jc w:val="center"/>
            </w:pPr>
            <w:r w:rsidRPr="007078D7">
              <w:t>6,5</w:t>
            </w:r>
          </w:p>
        </w:tc>
        <w:tc>
          <w:tcPr>
            <w:tcW w:w="1000" w:type="pct"/>
            <w:tcBorders>
              <w:top w:val="single" w:sz="4" w:space="0" w:color="auto"/>
              <w:left w:val="single" w:sz="4" w:space="0" w:color="auto"/>
              <w:bottom w:val="single" w:sz="4" w:space="0" w:color="auto"/>
              <w:right w:val="single" w:sz="4" w:space="0" w:color="auto"/>
            </w:tcBorders>
            <w:hideMark/>
          </w:tcPr>
          <w:p w14:paraId="32382E24" w14:textId="77777777" w:rsidR="001972B9" w:rsidRPr="007078D7" w:rsidRDefault="001972B9" w:rsidP="000E3F1A">
            <w:pPr>
              <w:keepNext/>
              <w:jc w:val="center"/>
            </w:pPr>
            <w:r w:rsidRPr="007078D7">
              <w:t>9,0</w:t>
            </w:r>
          </w:p>
        </w:tc>
        <w:tc>
          <w:tcPr>
            <w:tcW w:w="1001" w:type="pct"/>
            <w:tcBorders>
              <w:top w:val="single" w:sz="4" w:space="0" w:color="auto"/>
              <w:left w:val="single" w:sz="4" w:space="0" w:color="auto"/>
              <w:bottom w:val="single" w:sz="4" w:space="0" w:color="auto"/>
              <w:right w:val="single" w:sz="4" w:space="0" w:color="auto"/>
            </w:tcBorders>
            <w:hideMark/>
          </w:tcPr>
          <w:p w14:paraId="304ED8BF" w14:textId="77777777" w:rsidR="001972B9" w:rsidRPr="007078D7" w:rsidRDefault="001972B9" w:rsidP="000E3F1A">
            <w:pPr>
              <w:keepNext/>
              <w:jc w:val="center"/>
            </w:pPr>
            <w:r w:rsidRPr="007078D7">
              <w:t>11,0</w:t>
            </w:r>
          </w:p>
        </w:tc>
      </w:tr>
    </w:tbl>
    <w:p w14:paraId="698DD17E" w14:textId="77777777" w:rsidR="00264867" w:rsidRDefault="00264867" w:rsidP="00264867">
      <w:pPr>
        <w:spacing w:line="240" w:lineRule="auto"/>
        <w:rPr>
          <w:i/>
          <w:iCs/>
        </w:rPr>
      </w:pPr>
      <w:r>
        <w:t xml:space="preserve">* </w:t>
      </w:r>
      <w:r w:rsidR="00ED2CC4">
        <w:t>pojedyncza dawka (mL</w:t>
      </w:r>
      <w:r w:rsidR="001D09CE">
        <w:t>) do</w:t>
      </w:r>
      <w:r w:rsidR="00802DDE">
        <w:t xml:space="preserve"> </w:t>
      </w:r>
      <w:r w:rsidR="001D09CE">
        <w:t>podawania 3 razy na dobę</w:t>
      </w:r>
      <w:r>
        <w:rPr>
          <w:i/>
          <w:iCs/>
        </w:rPr>
        <w:t xml:space="preserve"> </w:t>
      </w:r>
    </w:p>
    <w:p w14:paraId="00AACFF4" w14:textId="77777777" w:rsidR="00E343C2" w:rsidRPr="00497852" w:rsidRDefault="00E343C2" w:rsidP="00E343C2"/>
    <w:p w14:paraId="33F87CD0" w14:textId="77777777" w:rsidR="00E343C2" w:rsidRPr="00497852" w:rsidRDefault="00E343C2" w:rsidP="00E343C2">
      <w:pPr>
        <w:keepNext/>
        <w:rPr>
          <w:i/>
        </w:rPr>
      </w:pPr>
      <w:r w:rsidRPr="00497852">
        <w:rPr>
          <w:i/>
        </w:rPr>
        <w:t>Pominięta dawka</w:t>
      </w:r>
    </w:p>
    <w:p w14:paraId="5ED901BE" w14:textId="77777777" w:rsidR="00E343C2" w:rsidRPr="00497852" w:rsidRDefault="00E343C2" w:rsidP="00E343C2">
      <w:pPr>
        <w:keepNext/>
        <w:rPr>
          <w:i/>
        </w:rPr>
      </w:pPr>
    </w:p>
    <w:p w14:paraId="4624B49F" w14:textId="77777777" w:rsidR="00E343C2" w:rsidRPr="00497852" w:rsidRDefault="00E343C2" w:rsidP="00E343C2">
      <w:pPr>
        <w:keepNext/>
      </w:pPr>
      <w:r w:rsidRPr="00497852">
        <w:t>Jeśli pominięto dawkę, leczenie należy kontynuować, przyjmując następną dawkę zgodnie z planem.</w:t>
      </w:r>
    </w:p>
    <w:p w14:paraId="09320AC9" w14:textId="77777777" w:rsidR="00E343C2" w:rsidRPr="00497852" w:rsidRDefault="00E343C2" w:rsidP="00E343C2">
      <w:pPr>
        <w:keepNext/>
        <w:rPr>
          <w:i/>
        </w:rPr>
      </w:pPr>
    </w:p>
    <w:p w14:paraId="5FD47E62" w14:textId="77777777" w:rsidR="00E343C2" w:rsidRPr="00497852" w:rsidRDefault="00E343C2" w:rsidP="00E343C2">
      <w:pPr>
        <w:keepNext/>
        <w:rPr>
          <w:i/>
        </w:rPr>
      </w:pPr>
      <w:r w:rsidRPr="00497852">
        <w:rPr>
          <w:i/>
        </w:rPr>
        <w:t>Przerwanie leczenia</w:t>
      </w:r>
    </w:p>
    <w:p w14:paraId="76016CBC" w14:textId="77777777" w:rsidR="00E343C2" w:rsidRPr="00497852" w:rsidRDefault="00E343C2" w:rsidP="00E343C2">
      <w:pPr>
        <w:keepNext/>
      </w:pPr>
    </w:p>
    <w:p w14:paraId="2FB56128" w14:textId="77777777" w:rsidR="00E343C2" w:rsidRPr="00497852" w:rsidRDefault="00E343C2" w:rsidP="00E343C2">
      <w:pPr>
        <w:keepNext/>
      </w:pPr>
      <w:r w:rsidRPr="00497852">
        <w:t>Jeśli leczenie musi być przerwane na 3 dni lub dłużej, leczenie należy ponownie rozpocząć od dostosowan</w:t>
      </w:r>
      <w:r w:rsidR="00694E50">
        <w:t>ego</w:t>
      </w:r>
      <w:r w:rsidRPr="00497852">
        <w:t xml:space="preserve"> do masy ciała </w:t>
      </w:r>
      <w:r w:rsidR="00694E50">
        <w:t>odpowiednika</w:t>
      </w:r>
      <w:r w:rsidRPr="00497852">
        <w:t xml:space="preserve"> 1 mg 3 razy na dobę przez 2 tygodnie i kontynuować ze schematem dostosowywania dawki opisanym powyżej.</w:t>
      </w:r>
    </w:p>
    <w:p w14:paraId="5C5D14EB" w14:textId="77777777" w:rsidR="00E343C2" w:rsidRPr="00497852" w:rsidRDefault="00E343C2" w:rsidP="00E343C2"/>
    <w:p w14:paraId="79F86FF5" w14:textId="77777777" w:rsidR="00E343C2" w:rsidRPr="00497852" w:rsidRDefault="00363B16" w:rsidP="00E343C2">
      <w:pPr>
        <w:keepNext/>
        <w:rPr>
          <w:i/>
        </w:rPr>
      </w:pPr>
      <w:r>
        <w:rPr>
          <w:i/>
        </w:rPr>
        <w:lastRenderedPageBreak/>
        <w:t>Zmiana</w:t>
      </w:r>
      <w:r w:rsidR="00E343C2" w:rsidRPr="00497852">
        <w:rPr>
          <w:i/>
        </w:rPr>
        <w:t xml:space="preserve"> inhibitora </w:t>
      </w:r>
      <w:r w:rsidR="00E343C2" w:rsidRPr="00497852">
        <w:rPr>
          <w:rStyle w:val="st1"/>
          <w:i/>
        </w:rPr>
        <w:t xml:space="preserve">fosfodiesterazy typu </w:t>
      </w:r>
      <w:r w:rsidR="00E343C2" w:rsidRPr="00497852">
        <w:rPr>
          <w:rStyle w:val="Emphasis"/>
          <w:b w:val="0"/>
          <w:i/>
        </w:rPr>
        <w:t>5</w:t>
      </w:r>
      <w:r w:rsidR="00E343C2" w:rsidRPr="00497852">
        <w:rPr>
          <w:i/>
        </w:rPr>
        <w:t xml:space="preserve"> (PDE-5) </w:t>
      </w:r>
      <w:r w:rsidR="00167D42">
        <w:rPr>
          <w:i/>
        </w:rPr>
        <w:t>n</w:t>
      </w:r>
      <w:r w:rsidR="00E343C2" w:rsidRPr="00497852">
        <w:rPr>
          <w:i/>
        </w:rPr>
        <w:t>a riocyguat</w:t>
      </w:r>
    </w:p>
    <w:p w14:paraId="4AEBFC1F" w14:textId="77777777" w:rsidR="00E343C2" w:rsidRPr="00497852" w:rsidRDefault="00E343C2" w:rsidP="00E343C2">
      <w:pPr>
        <w:keepNext/>
      </w:pPr>
    </w:p>
    <w:p w14:paraId="5A33FD50" w14:textId="77777777" w:rsidR="00E343C2" w:rsidRPr="00497852" w:rsidRDefault="00E343C2" w:rsidP="00E343C2">
      <w:pPr>
        <w:keepNext/>
      </w:pPr>
      <w:r w:rsidRPr="00497852">
        <w:t>Stosowanie syldenafilu musi zostać przerwane co najmniej 24 godziny przed podaniem riocyguatu.</w:t>
      </w:r>
    </w:p>
    <w:p w14:paraId="1789CDEA" w14:textId="77777777" w:rsidR="00E343C2" w:rsidRPr="00497852" w:rsidRDefault="00E343C2" w:rsidP="00E343C2">
      <w:pPr>
        <w:keepNext/>
      </w:pPr>
    </w:p>
    <w:p w14:paraId="1CAD5A69" w14:textId="77777777" w:rsidR="00E343C2" w:rsidRPr="00497852" w:rsidRDefault="00E343C2" w:rsidP="00E343C2">
      <w:pPr>
        <w:keepNext/>
      </w:pPr>
      <w:r w:rsidRPr="00497852">
        <w:t>Stosowanie tadalafilu musi zostać przerwane</w:t>
      </w:r>
      <w:r w:rsidRPr="00497852" w:rsidDel="00294B7D">
        <w:t xml:space="preserve"> </w:t>
      </w:r>
      <w:r w:rsidRPr="00497852">
        <w:t>co najmniej 72 godziny przed podaniem riocyguatu.</w:t>
      </w:r>
    </w:p>
    <w:p w14:paraId="41721DCD" w14:textId="77777777" w:rsidR="00E343C2" w:rsidRPr="00497852" w:rsidRDefault="00E343C2" w:rsidP="00E343C2">
      <w:pPr>
        <w:keepNext/>
      </w:pPr>
    </w:p>
    <w:p w14:paraId="51EE0907" w14:textId="77777777" w:rsidR="00E343C2" w:rsidRPr="00497852" w:rsidRDefault="00E343C2" w:rsidP="00E343C2">
      <w:pPr>
        <w:keepNext/>
      </w:pPr>
      <w:r w:rsidRPr="00497852">
        <w:t>Stosowanie riocyguatu musi zostać przerwane co najmniej 24 godziny przed podaniem inhibitora PDE5.</w:t>
      </w:r>
    </w:p>
    <w:p w14:paraId="33DD3D4A" w14:textId="77777777" w:rsidR="00E343C2" w:rsidRPr="00497852" w:rsidRDefault="00E343C2" w:rsidP="00E343C2">
      <w:pPr>
        <w:keepNext/>
      </w:pPr>
    </w:p>
    <w:p w14:paraId="4985215D" w14:textId="77777777" w:rsidR="00E343C2" w:rsidRDefault="00E343C2" w:rsidP="00E343C2">
      <w:pPr>
        <w:keepNext/>
      </w:pPr>
      <w:r w:rsidRPr="00497852">
        <w:t xml:space="preserve">Zaleca się monitorowanie objawów </w:t>
      </w:r>
      <w:r w:rsidR="006500DB">
        <w:t xml:space="preserve">przedmiotowych i podmiotowych </w:t>
      </w:r>
      <w:r w:rsidRPr="00497852">
        <w:t>niedociśnienia po każd</w:t>
      </w:r>
      <w:r w:rsidR="00F82B2A">
        <w:t xml:space="preserve">ej zmianie leczenia </w:t>
      </w:r>
      <w:r w:rsidRPr="00497852">
        <w:t>(patrz punkty 4.3, 4.5 i 5.1).</w:t>
      </w:r>
    </w:p>
    <w:p w14:paraId="135DD2B1" w14:textId="77777777" w:rsidR="005A57F1" w:rsidRDefault="005A57F1" w:rsidP="00E343C2">
      <w:pPr>
        <w:keepNext/>
      </w:pPr>
    </w:p>
    <w:p w14:paraId="116884FB" w14:textId="77777777" w:rsidR="00B27FB6" w:rsidRDefault="00B27FB6" w:rsidP="00B27FB6">
      <w:pPr>
        <w:pStyle w:val="Paragraph"/>
        <w:keepNext/>
        <w:spacing w:before="0" w:line="240" w:lineRule="auto"/>
        <w:rPr>
          <w:i/>
          <w:color w:val="auto"/>
        </w:rPr>
      </w:pPr>
      <w:r w:rsidRPr="00497852">
        <w:rPr>
          <w:i/>
          <w:color w:val="auto"/>
        </w:rPr>
        <w:t>Pacjenci z PAH o masie ciała 50</w:t>
      </w:r>
      <w:r w:rsidRPr="00497852">
        <w:rPr>
          <w:color w:val="auto"/>
        </w:rPr>
        <w:t> </w:t>
      </w:r>
      <w:r w:rsidRPr="00497852">
        <w:rPr>
          <w:i/>
          <w:color w:val="auto"/>
        </w:rPr>
        <w:t>kg i </w:t>
      </w:r>
      <w:r w:rsidR="00375718">
        <w:rPr>
          <w:i/>
          <w:color w:val="auto"/>
        </w:rPr>
        <w:t>powyżej</w:t>
      </w:r>
    </w:p>
    <w:p w14:paraId="71C238E5" w14:textId="77777777" w:rsidR="00D53C8C" w:rsidRPr="00497852" w:rsidRDefault="00D53C8C" w:rsidP="00B27FB6">
      <w:pPr>
        <w:pStyle w:val="Paragraph"/>
        <w:keepNext/>
        <w:spacing w:before="0" w:line="240" w:lineRule="auto"/>
        <w:rPr>
          <w:i/>
          <w:iCs/>
          <w:color w:val="auto"/>
        </w:rPr>
      </w:pPr>
    </w:p>
    <w:p w14:paraId="430D8D5F" w14:textId="77777777" w:rsidR="00B27FB6" w:rsidRPr="00497852" w:rsidRDefault="00B27FB6" w:rsidP="00B27FB6">
      <w:pPr>
        <w:keepNext/>
      </w:pPr>
      <w:r w:rsidRPr="00497852">
        <w:t>Produkt leczniczy Adempas jest dostępny również w postaci tabletki do stosowania w leczeniu dzieci i młodzieży o masie ciała 50 kg i </w:t>
      </w:r>
      <w:r w:rsidR="00375718">
        <w:t>powyżej</w:t>
      </w:r>
      <w:r w:rsidRPr="00497852">
        <w:t> – więcej informacji, patrz Charakterystyka Produktu Leczniczego Adempas</w:t>
      </w:r>
      <w:r w:rsidR="00375718">
        <w:t xml:space="preserve"> w postaci</w:t>
      </w:r>
      <w:r w:rsidRPr="00497852">
        <w:t xml:space="preserve"> tabletki. </w:t>
      </w:r>
      <w:r>
        <w:t>Z</w:t>
      </w:r>
      <w:r w:rsidRPr="00497852">
        <w:t> powodu zmian masy ciała w czasie leczenia</w:t>
      </w:r>
      <w:r>
        <w:t>,</w:t>
      </w:r>
      <w:r w:rsidRPr="00497852">
        <w:t xml:space="preserve"> </w:t>
      </w:r>
      <w:r>
        <w:t>p</w:t>
      </w:r>
      <w:r w:rsidRPr="00497852">
        <w:t xml:space="preserve">acjenci mogą </w:t>
      </w:r>
      <w:r>
        <w:t>stosować zamiennie</w:t>
      </w:r>
      <w:r w:rsidRPr="00497852">
        <w:t xml:space="preserve"> tabletki </w:t>
      </w:r>
      <w:r>
        <w:t>i</w:t>
      </w:r>
      <w:r w:rsidRPr="00497852">
        <w:t> zawiesin</w:t>
      </w:r>
      <w:r>
        <w:t>ę</w:t>
      </w:r>
      <w:r w:rsidRPr="00497852">
        <w:t xml:space="preserve"> doustną . </w:t>
      </w:r>
    </w:p>
    <w:p w14:paraId="79F549CE" w14:textId="77777777" w:rsidR="00E343C2" w:rsidRPr="00497852" w:rsidRDefault="00E343C2" w:rsidP="00E343C2"/>
    <w:p w14:paraId="521D4AF0" w14:textId="77777777" w:rsidR="00E343C2" w:rsidRPr="00B566AE" w:rsidRDefault="00E343C2" w:rsidP="00E343C2">
      <w:pPr>
        <w:keepNext/>
        <w:suppressLineNumbers/>
        <w:rPr>
          <w:noProof/>
          <w:u w:val="single"/>
        </w:rPr>
      </w:pPr>
      <w:r w:rsidRPr="00B566AE">
        <w:rPr>
          <w:noProof/>
          <w:u w:val="single"/>
        </w:rPr>
        <w:t>Szczególne grupy pacjentów</w:t>
      </w:r>
    </w:p>
    <w:p w14:paraId="48D0B0A1" w14:textId="77777777" w:rsidR="00E343C2" w:rsidRPr="00497852" w:rsidRDefault="00E343C2" w:rsidP="00E343C2">
      <w:pPr>
        <w:keepNext/>
        <w:suppressLineNumbers/>
        <w:spacing w:line="240" w:lineRule="atLeast"/>
        <w:rPr>
          <w:iCs/>
          <w:noProof/>
        </w:rPr>
      </w:pPr>
    </w:p>
    <w:p w14:paraId="0914E95B" w14:textId="77777777" w:rsidR="00E343C2" w:rsidRPr="00497852" w:rsidRDefault="00E343C2" w:rsidP="00E343C2">
      <w:pPr>
        <w:keepNext/>
        <w:suppressLineNumbers/>
        <w:spacing w:line="240" w:lineRule="atLeast"/>
        <w:rPr>
          <w:iCs/>
          <w:noProof/>
        </w:rPr>
      </w:pPr>
      <w:r w:rsidRPr="00497852">
        <w:t>Indywidualne dostosowanie dawki na początku leczenia umożliwia dopasowanie dawki do potrzeb pacjenta.</w:t>
      </w:r>
    </w:p>
    <w:p w14:paraId="02490BDF" w14:textId="77777777" w:rsidR="00E343C2" w:rsidRPr="00497852" w:rsidRDefault="00E343C2" w:rsidP="00E343C2">
      <w:pPr>
        <w:rPr>
          <w:iCs/>
          <w:noProof/>
        </w:rPr>
      </w:pPr>
    </w:p>
    <w:p w14:paraId="47592C40" w14:textId="77777777" w:rsidR="00E343C2" w:rsidRPr="00497852" w:rsidRDefault="00E343C2" w:rsidP="00E343C2">
      <w:pPr>
        <w:keepNext/>
        <w:suppressLineNumbers/>
        <w:autoSpaceDE w:val="0"/>
        <w:autoSpaceDN w:val="0"/>
        <w:adjustRightInd w:val="0"/>
        <w:spacing w:line="240" w:lineRule="atLeast"/>
      </w:pPr>
      <w:r w:rsidRPr="00497852">
        <w:rPr>
          <w:i/>
        </w:rPr>
        <w:t>Zaburzenia czynności wątroby</w:t>
      </w:r>
    </w:p>
    <w:p w14:paraId="43035C9B" w14:textId="77777777" w:rsidR="00E343C2" w:rsidRPr="00497852" w:rsidRDefault="00E343C2" w:rsidP="00E343C2">
      <w:pPr>
        <w:keepNext/>
        <w:tabs>
          <w:tab w:val="clear" w:pos="567"/>
        </w:tabs>
        <w:spacing w:line="240" w:lineRule="atLeast"/>
      </w:pPr>
      <w:r w:rsidRPr="00497852">
        <w:t>Nie badano pacjentów z ciężkimi zaburzeniami czynności wątroby (stopień C w skali Child</w:t>
      </w:r>
      <w:r w:rsidRPr="00497852">
        <w:noBreakHyphen/>
        <w:t>Pugh) i dlatego stosowanie riocyguatu jest przeciwwskazane u tych pacjentów (patrz punkt 4.3). Pacjenci z umiarkowanymi zaburzeniami czynności wątroby (stopień B w skali Child</w:t>
      </w:r>
      <w:r w:rsidRPr="00497852">
        <w:noBreakHyphen/>
        <w:t>Pugh) wykazywali większą ekspozycję na</w:t>
      </w:r>
      <w:r w:rsidR="001F1A38">
        <w:t xml:space="preserve"> ten</w:t>
      </w:r>
      <w:r w:rsidRPr="00497852">
        <w:t xml:space="preserve"> produkt leczniczy (patrz punkt 5.2). Należy zachować szczególną ostrożność podczas indywidualnego dostosowywania dawki.</w:t>
      </w:r>
    </w:p>
    <w:p w14:paraId="7304907B" w14:textId="77777777" w:rsidR="00E343C2" w:rsidRPr="00497852" w:rsidRDefault="00E343C2" w:rsidP="00E343C2">
      <w:pPr>
        <w:keepNext/>
        <w:tabs>
          <w:tab w:val="clear" w:pos="567"/>
        </w:tabs>
        <w:spacing w:line="240" w:lineRule="atLeast"/>
      </w:pPr>
      <w:r w:rsidRPr="00497852">
        <w:t>Nie ma dostępnych danych klinicznych dotyczących dzieci i młodzieży w wieku poniżej 18 lat z zaburzeniami czynności wątroby.</w:t>
      </w:r>
    </w:p>
    <w:p w14:paraId="1127A749" w14:textId="77777777" w:rsidR="00E343C2" w:rsidRPr="00497852" w:rsidRDefault="00E343C2" w:rsidP="00E343C2">
      <w:pPr>
        <w:rPr>
          <w:iCs/>
        </w:rPr>
      </w:pPr>
    </w:p>
    <w:p w14:paraId="394964E0" w14:textId="77777777" w:rsidR="00E343C2" w:rsidRPr="00497852" w:rsidRDefault="00E343C2" w:rsidP="00E343C2">
      <w:pPr>
        <w:keepNext/>
        <w:suppressLineNumbers/>
        <w:autoSpaceDE w:val="0"/>
        <w:autoSpaceDN w:val="0"/>
        <w:adjustRightInd w:val="0"/>
      </w:pPr>
      <w:r w:rsidRPr="00497852">
        <w:rPr>
          <w:i/>
        </w:rPr>
        <w:t>Zaburzenia czynności nerek</w:t>
      </w:r>
    </w:p>
    <w:p w14:paraId="4FAFB88B" w14:textId="77777777" w:rsidR="00E343C2" w:rsidRPr="00497852" w:rsidRDefault="00E343C2" w:rsidP="00E343C2">
      <w:pPr>
        <w:suppressLineNumbers/>
        <w:autoSpaceDE w:val="0"/>
        <w:autoSpaceDN w:val="0"/>
        <w:adjustRightInd w:val="0"/>
      </w:pPr>
      <w:r w:rsidRPr="00497852">
        <w:t>Dane dotyczące pacjentów z ciężkimi zaburzeniami czynności nerek (klirens kreatyniny &lt;30 </w:t>
      </w:r>
      <w:r w:rsidR="002439A2">
        <w:t>mL</w:t>
      </w:r>
      <w:r w:rsidRPr="00497852">
        <w:t>/min) są ograniczone i brak jest danych dotyczących pacjentów dializowanych. Z tego powodu riocyguat nie jest zalecany u tych pacjentów (patrz punkt 4.4).</w:t>
      </w:r>
    </w:p>
    <w:p w14:paraId="23479E2A" w14:textId="77777777" w:rsidR="00E343C2" w:rsidRPr="00497852" w:rsidRDefault="00E343C2" w:rsidP="00E343C2">
      <w:pPr>
        <w:pStyle w:val="BayerBodyTextFull"/>
        <w:keepNext/>
        <w:spacing w:before="0" w:after="0"/>
        <w:rPr>
          <w:sz w:val="22"/>
          <w:szCs w:val="22"/>
        </w:rPr>
      </w:pPr>
      <w:r w:rsidRPr="00497852">
        <w:rPr>
          <w:sz w:val="22"/>
          <w:szCs w:val="22"/>
        </w:rPr>
        <w:t>Pacjenci z łagodnymi i umiarkowanymi zaburzeniami czynności nerek (klirens kreatyniny &lt;80</w:t>
      </w:r>
      <w:r w:rsidRPr="00497852">
        <w:rPr>
          <w:sz w:val="22"/>
          <w:szCs w:val="22"/>
        </w:rPr>
        <w:noBreakHyphen/>
        <w:t>30 </w:t>
      </w:r>
      <w:r w:rsidR="002439A2">
        <w:rPr>
          <w:sz w:val="22"/>
          <w:szCs w:val="22"/>
        </w:rPr>
        <w:t>mL</w:t>
      </w:r>
      <w:r w:rsidRPr="00497852">
        <w:rPr>
          <w:sz w:val="22"/>
          <w:szCs w:val="22"/>
        </w:rPr>
        <w:t>/min) wykazywali większą ekspozycję na ten produkt leczniczy (patrz punkt 5.2). U pacjentów z zaburzeniami czynności nerek występuje większe ryzyko niedociśnienia, dlatego należy zachować szczególną ostrożność podczas indywidualnego dostosowywania dawki.</w:t>
      </w:r>
    </w:p>
    <w:p w14:paraId="0D8B79CB" w14:textId="77777777" w:rsidR="00E343C2" w:rsidRPr="00497852" w:rsidRDefault="00E343C2" w:rsidP="00E343C2">
      <w:pPr>
        <w:pStyle w:val="BayerBodyTextFull"/>
        <w:keepNext/>
        <w:spacing w:before="0" w:after="0"/>
        <w:rPr>
          <w:sz w:val="22"/>
          <w:szCs w:val="22"/>
        </w:rPr>
      </w:pPr>
      <w:r w:rsidRPr="00497852">
        <w:rPr>
          <w:sz w:val="22"/>
          <w:szCs w:val="22"/>
        </w:rPr>
        <w:t>Nie ma dostępnych danych klinicznych</w:t>
      </w:r>
      <w:r w:rsidRPr="00497852">
        <w:t xml:space="preserve"> </w:t>
      </w:r>
      <w:r w:rsidRPr="00497852">
        <w:rPr>
          <w:sz w:val="22"/>
          <w:szCs w:val="22"/>
        </w:rPr>
        <w:t>dotyczących dzieci i młodzieży w wieku poniżej 18 lat</w:t>
      </w:r>
      <w:r w:rsidRPr="00497852">
        <w:t xml:space="preserve"> </w:t>
      </w:r>
      <w:r w:rsidRPr="00497852">
        <w:rPr>
          <w:sz w:val="22"/>
          <w:szCs w:val="22"/>
        </w:rPr>
        <w:t>z zaburzeniami czynności nerek.</w:t>
      </w:r>
    </w:p>
    <w:p w14:paraId="3ACC0DA1" w14:textId="77777777" w:rsidR="00E343C2" w:rsidRPr="00497852" w:rsidRDefault="00E343C2" w:rsidP="00E343C2">
      <w:pPr>
        <w:pStyle w:val="BayerBodyTextFull"/>
        <w:spacing w:before="0" w:after="0"/>
        <w:rPr>
          <w:sz w:val="22"/>
          <w:szCs w:val="22"/>
        </w:rPr>
      </w:pPr>
    </w:p>
    <w:p w14:paraId="4133ABC3" w14:textId="77777777" w:rsidR="00E343C2" w:rsidRPr="00497852" w:rsidRDefault="00E343C2" w:rsidP="00E343C2">
      <w:pPr>
        <w:pStyle w:val="BayerBodyTextFull"/>
        <w:keepNext/>
        <w:spacing w:before="0" w:after="0"/>
        <w:rPr>
          <w:i/>
          <w:sz w:val="22"/>
          <w:szCs w:val="22"/>
        </w:rPr>
      </w:pPr>
      <w:r w:rsidRPr="00497852">
        <w:rPr>
          <w:i/>
          <w:sz w:val="22"/>
          <w:szCs w:val="22"/>
        </w:rPr>
        <w:t>Pacjenci otrzymujący stabilne dawki silnie działających, wielotorowych inhibitorów CYP / glikoproteiny P (P-gp) i białka oporności raka piersi (BCRP)</w:t>
      </w:r>
    </w:p>
    <w:p w14:paraId="76511C3F" w14:textId="77777777" w:rsidR="00E343C2" w:rsidRPr="00497852" w:rsidRDefault="00E343C2" w:rsidP="00E343C2">
      <w:pPr>
        <w:pStyle w:val="CommentText"/>
        <w:keepNext/>
        <w:spacing w:after="0"/>
        <w:rPr>
          <w:sz w:val="22"/>
          <w:szCs w:val="22"/>
        </w:rPr>
      </w:pPr>
      <w:r w:rsidRPr="00497852">
        <w:rPr>
          <w:sz w:val="22"/>
          <w:szCs w:val="22"/>
        </w:rPr>
        <w:t>Jednoczesne podawanie riocyguatu z silnie działającymi, wielotorowymi inhibitorami CYP i P</w:t>
      </w:r>
      <w:r w:rsidRPr="00497852">
        <w:rPr>
          <w:sz w:val="22"/>
          <w:szCs w:val="22"/>
        </w:rPr>
        <w:noBreakHyphen/>
        <w:t xml:space="preserve">gp/BCRP, takimi jak leki przeciwgrzybicze z grupy azoli (np. ketokonazol, itrakonazol) lub inhibitory proteazy HIV (np. rytonawir), zwiększa ekspozycję na riocyguat (patrz punkt 4.5). Rozpoczynając leczenie riocyguatem u pacjentów otrzymujących stabilne dawki silnie działających wielotorowych inhibitorów CYP i P-gp/BCRP, należy rozważyć </w:t>
      </w:r>
      <w:r w:rsidR="004F20C6" w:rsidRPr="00497852">
        <w:rPr>
          <w:sz w:val="22"/>
          <w:szCs w:val="22"/>
        </w:rPr>
        <w:t xml:space="preserve">dawkę </w:t>
      </w:r>
      <w:r w:rsidRPr="00497852">
        <w:rPr>
          <w:sz w:val="22"/>
          <w:szCs w:val="22"/>
        </w:rPr>
        <w:t xml:space="preserve">początkową dostosowaną </w:t>
      </w:r>
      <w:r w:rsidRPr="0051762A">
        <w:rPr>
          <w:sz w:val="22"/>
          <w:szCs w:val="22"/>
        </w:rPr>
        <w:t xml:space="preserve">do masy ciała </w:t>
      </w:r>
      <w:r w:rsidRPr="005E0795">
        <w:rPr>
          <w:sz w:val="22"/>
          <w:szCs w:val="22"/>
        </w:rPr>
        <w:t>równoważn</w:t>
      </w:r>
      <w:r w:rsidR="00F022F2" w:rsidRPr="00B566AE">
        <w:rPr>
          <w:sz w:val="22"/>
          <w:szCs w:val="22"/>
        </w:rPr>
        <w:t>ą</w:t>
      </w:r>
      <w:r w:rsidRPr="005E0795">
        <w:rPr>
          <w:sz w:val="22"/>
          <w:szCs w:val="22"/>
        </w:rPr>
        <w:t xml:space="preserve"> 0,5 mg zawiesiny doustnej 3 razy na dobę</w:t>
      </w:r>
      <w:r w:rsidRPr="00497852">
        <w:rPr>
          <w:sz w:val="22"/>
          <w:szCs w:val="22"/>
        </w:rPr>
        <w:t xml:space="preserve"> (patrz tabela </w:t>
      </w:r>
      <w:r w:rsidR="00802DDE">
        <w:rPr>
          <w:sz w:val="22"/>
          <w:szCs w:val="22"/>
        </w:rPr>
        <w:t>2</w:t>
      </w:r>
      <w:r w:rsidRPr="00497852">
        <w:rPr>
          <w:sz w:val="22"/>
          <w:szCs w:val="22"/>
        </w:rPr>
        <w:t xml:space="preserve">), aby złagodzić ryzyko niedociśnienia. Należy monitorować objawy przedmiotowe </w:t>
      </w:r>
      <w:r w:rsidR="00E81DCD">
        <w:rPr>
          <w:sz w:val="22"/>
          <w:szCs w:val="22"/>
        </w:rPr>
        <w:t xml:space="preserve">lub </w:t>
      </w:r>
      <w:r w:rsidRPr="00497852">
        <w:rPr>
          <w:sz w:val="22"/>
          <w:szCs w:val="22"/>
        </w:rPr>
        <w:t>podmiotowe niedociśnienia na początku i w trakcie leczenia. Jeśli u pacjenta przyjmującego riocyguat w dawkach większych lub równych dostosowan</w:t>
      </w:r>
      <w:r w:rsidR="00A237B5">
        <w:rPr>
          <w:sz w:val="22"/>
          <w:szCs w:val="22"/>
        </w:rPr>
        <w:t>emu</w:t>
      </w:r>
      <w:r w:rsidRPr="00497852">
        <w:rPr>
          <w:sz w:val="22"/>
          <w:szCs w:val="22"/>
        </w:rPr>
        <w:t xml:space="preserve"> </w:t>
      </w:r>
      <w:r w:rsidRPr="0051762A">
        <w:rPr>
          <w:sz w:val="22"/>
          <w:szCs w:val="22"/>
        </w:rPr>
        <w:t xml:space="preserve">do masy ciała </w:t>
      </w:r>
      <w:r w:rsidR="00694E50">
        <w:rPr>
          <w:sz w:val="22"/>
          <w:szCs w:val="22"/>
        </w:rPr>
        <w:t>odpowiednik</w:t>
      </w:r>
      <w:r w:rsidR="00167D42">
        <w:rPr>
          <w:sz w:val="22"/>
          <w:szCs w:val="22"/>
        </w:rPr>
        <w:t>owi</w:t>
      </w:r>
      <w:r w:rsidRPr="0051762A">
        <w:rPr>
          <w:sz w:val="22"/>
          <w:szCs w:val="22"/>
        </w:rPr>
        <w:t xml:space="preserve"> 1,0 mg zawiesiny doustnej (patrz</w:t>
      </w:r>
      <w:r w:rsidR="00C21DC1">
        <w:rPr>
          <w:sz w:val="22"/>
          <w:szCs w:val="22"/>
        </w:rPr>
        <w:t xml:space="preserve"> </w:t>
      </w:r>
      <w:r w:rsidR="00C21DC1" w:rsidRPr="0051762A">
        <w:rPr>
          <w:sz w:val="22"/>
          <w:szCs w:val="22"/>
        </w:rPr>
        <w:t>tabela </w:t>
      </w:r>
      <w:r w:rsidR="00C21DC1">
        <w:rPr>
          <w:sz w:val="22"/>
          <w:szCs w:val="22"/>
        </w:rPr>
        <w:t xml:space="preserve">1 </w:t>
      </w:r>
      <w:r w:rsidR="00C21DC1">
        <w:rPr>
          <w:sz w:val="22"/>
          <w:szCs w:val="22"/>
        </w:rPr>
        <w:lastRenderedPageBreak/>
        <w:t>i</w:t>
      </w:r>
      <w:r w:rsidR="00C71E71">
        <w:rPr>
          <w:sz w:val="22"/>
          <w:szCs w:val="22"/>
        </w:rPr>
        <w:t> </w:t>
      </w:r>
      <w:r w:rsidRPr="0051762A">
        <w:rPr>
          <w:sz w:val="22"/>
          <w:szCs w:val="22"/>
        </w:rPr>
        <w:t>tabela </w:t>
      </w:r>
      <w:r w:rsidR="00D320F5">
        <w:rPr>
          <w:sz w:val="22"/>
          <w:szCs w:val="22"/>
        </w:rPr>
        <w:t>2</w:t>
      </w:r>
      <w:r w:rsidRPr="0051762A">
        <w:rPr>
          <w:sz w:val="22"/>
          <w:szCs w:val="22"/>
        </w:rPr>
        <w:t>)</w:t>
      </w:r>
      <w:r w:rsidRPr="00497852">
        <w:rPr>
          <w:sz w:val="22"/>
          <w:szCs w:val="22"/>
        </w:rPr>
        <w:t xml:space="preserve"> wystąpią objawy przedmiotowe lub podmiotowe niedociśnienia, należy rozważyć zmniejszenie dawki (patrz punkt 4.5).</w:t>
      </w:r>
    </w:p>
    <w:p w14:paraId="20B596DF" w14:textId="77777777" w:rsidR="00E343C2" w:rsidRPr="00497852" w:rsidRDefault="00E343C2" w:rsidP="00E343C2">
      <w:pPr>
        <w:tabs>
          <w:tab w:val="clear" w:pos="567"/>
        </w:tabs>
        <w:spacing w:line="240" w:lineRule="auto"/>
      </w:pPr>
      <w:r w:rsidRPr="00497852">
        <w:t>Nie ma dostępnych danych klinicznych dotyczących dzieci i młodzieży w wieku poniżej 18 lat otrzymujących jednoczesne leczenie ogólnoustrojowe z zastosowaniem silnie działających inhibitorów CYP i P</w:t>
      </w:r>
      <w:r w:rsidRPr="00497852">
        <w:noBreakHyphen/>
        <w:t>gp/BCRP.</w:t>
      </w:r>
    </w:p>
    <w:p w14:paraId="7169B7C2" w14:textId="77777777" w:rsidR="00E343C2" w:rsidRDefault="00E343C2" w:rsidP="00E343C2">
      <w:pPr>
        <w:tabs>
          <w:tab w:val="clear" w:pos="567"/>
        </w:tabs>
        <w:spacing w:line="240" w:lineRule="auto"/>
      </w:pPr>
    </w:p>
    <w:p w14:paraId="7FBB8A01" w14:textId="77777777" w:rsidR="002E46D7" w:rsidRPr="009F753E" w:rsidRDefault="002E46D7" w:rsidP="002E46D7">
      <w:pPr>
        <w:keepNext/>
        <w:spacing w:line="240" w:lineRule="auto"/>
        <w:ind w:left="-142"/>
        <w:rPr>
          <w:b/>
          <w:highlight w:val="yellow"/>
        </w:rPr>
      </w:pPr>
      <w:r w:rsidRPr="00B566AE">
        <w:rPr>
          <w:b/>
        </w:rPr>
        <w:t xml:space="preserve">Tabela 2: </w:t>
      </w:r>
      <w:r w:rsidRPr="002E46D7">
        <w:rPr>
          <w:b/>
        </w:rPr>
        <w:t>Dawkowanie</w:t>
      </w:r>
      <w:r w:rsidRPr="00497852">
        <w:rPr>
          <w:b/>
        </w:rPr>
        <w:t xml:space="preserve"> produktu leczniczego Adempas</w:t>
      </w:r>
      <w:r w:rsidRPr="007F291A">
        <w:rPr>
          <w:b/>
        </w:rPr>
        <w:t xml:space="preserve"> </w:t>
      </w:r>
      <w:r>
        <w:rPr>
          <w:b/>
        </w:rPr>
        <w:t>dostosowane do</w:t>
      </w:r>
      <w:r w:rsidRPr="00497852">
        <w:rPr>
          <w:b/>
        </w:rPr>
        <w:t xml:space="preserve"> masy ciała </w:t>
      </w:r>
      <w:r>
        <w:rPr>
          <w:b/>
        </w:rPr>
        <w:t>u</w:t>
      </w:r>
      <w:r w:rsidRPr="00497852">
        <w:rPr>
          <w:b/>
        </w:rPr>
        <w:t xml:space="preserve"> pacjentów </w:t>
      </w:r>
      <w:r>
        <w:rPr>
          <w:b/>
        </w:rPr>
        <w:t>pediatrycznych</w:t>
      </w:r>
      <w:r w:rsidRPr="00497852">
        <w:rPr>
          <w:b/>
        </w:rPr>
        <w:t xml:space="preserve"> o masie ciała poniżej 50 kg</w:t>
      </w:r>
      <w:r>
        <w:rPr>
          <w:b/>
        </w:rPr>
        <w:t>, w celu uzyskania ekspozycji odpowiadającej dawkowaniu u osób dorosłych</w:t>
      </w:r>
    </w:p>
    <w:p w14:paraId="58AA445E" w14:textId="77777777" w:rsidR="002E46D7" w:rsidRPr="009F753E" w:rsidRDefault="002E46D7" w:rsidP="002E46D7">
      <w:pPr>
        <w:pStyle w:val="Paragraph"/>
        <w:spacing w:before="0" w:line="240" w:lineRule="auto"/>
        <w:rPr>
          <w:color w:val="auto"/>
          <w:highlight w:val="yellow"/>
        </w:rPr>
      </w:pP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2E46D7" w:rsidRPr="009F753E" w14:paraId="289D06A7" w14:textId="77777777" w:rsidTr="000E3F1A">
        <w:tc>
          <w:tcPr>
            <w:tcW w:w="2071" w:type="dxa"/>
          </w:tcPr>
          <w:p w14:paraId="170DBBAB" w14:textId="77777777" w:rsidR="002E46D7" w:rsidRPr="00B566AE" w:rsidRDefault="00257324" w:rsidP="000E3F1A">
            <w:r w:rsidRPr="00EC25C4">
              <w:rPr>
                <w:b/>
              </w:rPr>
              <w:t>Masa ciała (kg)</w:t>
            </w:r>
          </w:p>
        </w:tc>
        <w:tc>
          <w:tcPr>
            <w:tcW w:w="1401" w:type="dxa"/>
          </w:tcPr>
          <w:p w14:paraId="04E549B8" w14:textId="77777777" w:rsidR="002E46D7" w:rsidRPr="00B566AE" w:rsidRDefault="00433686" w:rsidP="000E3F1A">
            <w:pPr>
              <w:rPr>
                <w:szCs w:val="24"/>
                <w:lang w:bidi="he-IL"/>
              </w:rPr>
            </w:pPr>
            <w:r w:rsidRPr="00B566AE">
              <w:rPr>
                <w:szCs w:val="24"/>
                <w:lang w:bidi="he-IL"/>
              </w:rPr>
              <w:t xml:space="preserve">Od </w:t>
            </w:r>
            <w:r w:rsidR="002E46D7" w:rsidRPr="00B566AE">
              <w:rPr>
                <w:szCs w:val="24"/>
                <w:lang w:bidi="he-IL"/>
              </w:rPr>
              <w:t xml:space="preserve">12 kg </w:t>
            </w:r>
            <w:r w:rsidRPr="00B566AE">
              <w:rPr>
                <w:szCs w:val="24"/>
                <w:lang w:bidi="he-IL"/>
              </w:rPr>
              <w:t>d</w:t>
            </w:r>
            <w:r w:rsidR="002E46D7" w:rsidRPr="00B566AE">
              <w:rPr>
                <w:szCs w:val="24"/>
                <w:lang w:bidi="he-IL"/>
              </w:rPr>
              <w:t>o</w:t>
            </w:r>
            <w:r w:rsidR="002E46D7" w:rsidRPr="00B566AE">
              <w:rPr>
                <w:szCs w:val="24"/>
                <w:lang w:bidi="he-IL"/>
              </w:rPr>
              <w:br/>
              <w:t>&lt; 20 kg</w:t>
            </w:r>
            <w:r w:rsidR="00257324" w:rsidRPr="00B566AE">
              <w:rPr>
                <w:szCs w:val="24"/>
                <w:lang w:bidi="he-IL"/>
              </w:rPr>
              <w:t xml:space="preserve"> </w:t>
            </w:r>
          </w:p>
          <w:p w14:paraId="6B49CCF7" w14:textId="77777777" w:rsidR="00433686" w:rsidRPr="00B566AE" w:rsidRDefault="00433686" w:rsidP="000E3F1A"/>
        </w:tc>
        <w:tc>
          <w:tcPr>
            <w:tcW w:w="1400" w:type="dxa"/>
          </w:tcPr>
          <w:p w14:paraId="0949179F" w14:textId="77777777" w:rsidR="002E46D7" w:rsidRPr="00B566AE" w:rsidRDefault="00433686" w:rsidP="000E3F1A">
            <w:r w:rsidRPr="00B566AE">
              <w:rPr>
                <w:szCs w:val="24"/>
                <w:lang w:bidi="he-IL"/>
              </w:rPr>
              <w:t xml:space="preserve">Od </w:t>
            </w:r>
            <w:r w:rsidR="002E46D7" w:rsidRPr="00B566AE">
              <w:rPr>
                <w:szCs w:val="24"/>
                <w:lang w:bidi="he-IL"/>
              </w:rPr>
              <w:t xml:space="preserve">20 kg </w:t>
            </w:r>
            <w:r w:rsidRPr="00B566AE">
              <w:rPr>
                <w:szCs w:val="24"/>
                <w:lang w:bidi="he-IL"/>
              </w:rPr>
              <w:t>d</w:t>
            </w:r>
            <w:r w:rsidR="002E46D7" w:rsidRPr="00B566AE">
              <w:rPr>
                <w:szCs w:val="24"/>
                <w:lang w:bidi="he-IL"/>
              </w:rPr>
              <w:t xml:space="preserve">o </w:t>
            </w:r>
            <w:r w:rsidR="002E46D7" w:rsidRPr="00B566AE">
              <w:rPr>
                <w:szCs w:val="24"/>
                <w:lang w:bidi="he-IL"/>
              </w:rPr>
              <w:br/>
              <w:t>&lt; 25 kg</w:t>
            </w:r>
          </w:p>
        </w:tc>
        <w:tc>
          <w:tcPr>
            <w:tcW w:w="1400" w:type="dxa"/>
          </w:tcPr>
          <w:p w14:paraId="541BD3DA" w14:textId="77777777" w:rsidR="002E46D7" w:rsidRPr="00B566AE" w:rsidRDefault="00433686" w:rsidP="000E3F1A">
            <w:r w:rsidRPr="00B566AE">
              <w:rPr>
                <w:szCs w:val="24"/>
                <w:lang w:bidi="he-IL"/>
              </w:rPr>
              <w:t xml:space="preserve">Od </w:t>
            </w:r>
            <w:r w:rsidR="002E46D7" w:rsidRPr="00B566AE">
              <w:rPr>
                <w:szCs w:val="24"/>
                <w:lang w:bidi="he-IL"/>
              </w:rPr>
              <w:t xml:space="preserve">25 kg </w:t>
            </w:r>
            <w:r w:rsidRPr="00B566AE">
              <w:rPr>
                <w:szCs w:val="24"/>
                <w:lang w:bidi="he-IL"/>
              </w:rPr>
              <w:t>d</w:t>
            </w:r>
            <w:r w:rsidR="002E46D7" w:rsidRPr="00B566AE">
              <w:rPr>
                <w:szCs w:val="24"/>
                <w:lang w:bidi="he-IL"/>
              </w:rPr>
              <w:t>o</w:t>
            </w:r>
            <w:r w:rsidR="002E46D7" w:rsidRPr="00B566AE">
              <w:rPr>
                <w:szCs w:val="24"/>
                <w:lang w:bidi="he-IL"/>
              </w:rPr>
              <w:br/>
              <w:t>&lt; 30 kg</w:t>
            </w:r>
          </w:p>
        </w:tc>
        <w:tc>
          <w:tcPr>
            <w:tcW w:w="1400" w:type="dxa"/>
          </w:tcPr>
          <w:p w14:paraId="4A9B28AA" w14:textId="77777777" w:rsidR="002E46D7" w:rsidRPr="00B566AE" w:rsidRDefault="00433686" w:rsidP="000E3F1A">
            <w:pPr>
              <w:rPr>
                <w:szCs w:val="24"/>
                <w:lang w:bidi="he-IL"/>
              </w:rPr>
            </w:pPr>
            <w:r w:rsidRPr="00B566AE">
              <w:rPr>
                <w:szCs w:val="24"/>
                <w:lang w:bidi="he-IL"/>
              </w:rPr>
              <w:t xml:space="preserve">Od </w:t>
            </w:r>
            <w:r w:rsidR="002E46D7" w:rsidRPr="00B566AE">
              <w:rPr>
                <w:szCs w:val="24"/>
                <w:lang w:bidi="he-IL"/>
              </w:rPr>
              <w:t xml:space="preserve">30 kg </w:t>
            </w:r>
            <w:r w:rsidRPr="00B566AE">
              <w:rPr>
                <w:szCs w:val="24"/>
                <w:lang w:bidi="he-IL"/>
              </w:rPr>
              <w:t>d</w:t>
            </w:r>
            <w:r w:rsidR="002E46D7" w:rsidRPr="00B566AE">
              <w:rPr>
                <w:szCs w:val="24"/>
                <w:lang w:bidi="he-IL"/>
              </w:rPr>
              <w:t xml:space="preserve">o </w:t>
            </w:r>
          </w:p>
          <w:p w14:paraId="3D73CCC3" w14:textId="77777777" w:rsidR="002E46D7" w:rsidRPr="00B566AE" w:rsidRDefault="002E46D7" w:rsidP="000E3F1A">
            <w:r w:rsidRPr="00B566AE">
              <w:rPr>
                <w:szCs w:val="24"/>
                <w:lang w:bidi="he-IL"/>
              </w:rPr>
              <w:t>&lt; 40 kg</w:t>
            </w:r>
          </w:p>
        </w:tc>
        <w:tc>
          <w:tcPr>
            <w:tcW w:w="1400" w:type="dxa"/>
          </w:tcPr>
          <w:p w14:paraId="1E8327DD" w14:textId="77777777" w:rsidR="002E46D7" w:rsidRPr="00B566AE" w:rsidRDefault="00433686" w:rsidP="000E3F1A">
            <w:r w:rsidRPr="00B566AE">
              <w:rPr>
                <w:szCs w:val="24"/>
                <w:lang w:bidi="he-IL"/>
              </w:rPr>
              <w:t xml:space="preserve">Od </w:t>
            </w:r>
            <w:r w:rsidR="002E46D7" w:rsidRPr="00B566AE">
              <w:rPr>
                <w:szCs w:val="24"/>
                <w:lang w:bidi="he-IL"/>
              </w:rPr>
              <w:t xml:space="preserve">40 kg </w:t>
            </w:r>
            <w:r w:rsidRPr="00B566AE">
              <w:rPr>
                <w:szCs w:val="24"/>
                <w:lang w:bidi="he-IL"/>
              </w:rPr>
              <w:t>d</w:t>
            </w:r>
            <w:r w:rsidR="002E46D7" w:rsidRPr="00B566AE">
              <w:rPr>
                <w:szCs w:val="24"/>
                <w:lang w:bidi="he-IL"/>
              </w:rPr>
              <w:t xml:space="preserve">o </w:t>
            </w:r>
            <w:r w:rsidR="002E46D7" w:rsidRPr="00B566AE">
              <w:rPr>
                <w:szCs w:val="24"/>
                <w:lang w:bidi="he-IL"/>
              </w:rPr>
              <w:br/>
              <w:t>&lt; 50 kg</w:t>
            </w:r>
          </w:p>
        </w:tc>
      </w:tr>
      <w:tr w:rsidR="002E46D7" w:rsidRPr="009F753E" w14:paraId="5FACAA24" w14:textId="77777777" w:rsidTr="000E3F1A">
        <w:tc>
          <w:tcPr>
            <w:tcW w:w="2071" w:type="dxa"/>
          </w:tcPr>
          <w:p w14:paraId="2B150571" w14:textId="77777777" w:rsidR="00B45417" w:rsidRPr="00B566AE" w:rsidRDefault="00B45417" w:rsidP="000E3F1A">
            <w:pPr>
              <w:rPr>
                <w:b/>
                <w:bCs/>
              </w:rPr>
            </w:pPr>
            <w:r w:rsidRPr="00EC25C4">
              <w:rPr>
                <w:b/>
              </w:rPr>
              <w:t>Odpowiednik 0,5</w:t>
            </w:r>
            <w:r w:rsidRPr="00EC25C4">
              <w:t> </w:t>
            </w:r>
            <w:r w:rsidRPr="00EC25C4">
              <w:rPr>
                <w:b/>
              </w:rPr>
              <w:t>mg (mL)</w:t>
            </w:r>
            <w:r w:rsidRPr="00EC25C4">
              <w:t>*</w:t>
            </w:r>
          </w:p>
        </w:tc>
        <w:tc>
          <w:tcPr>
            <w:tcW w:w="1401" w:type="dxa"/>
          </w:tcPr>
          <w:p w14:paraId="607E928C" w14:textId="77777777" w:rsidR="002E46D7" w:rsidRPr="00B566AE" w:rsidRDefault="002E46D7" w:rsidP="000E3F1A">
            <w:r w:rsidRPr="00B566AE">
              <w:t>1</w:t>
            </w:r>
            <w:r w:rsidR="00B45417" w:rsidRPr="00B566AE">
              <w:t>,</w:t>
            </w:r>
            <w:r w:rsidRPr="00B566AE">
              <w:t>0</w:t>
            </w:r>
          </w:p>
        </w:tc>
        <w:tc>
          <w:tcPr>
            <w:tcW w:w="1400" w:type="dxa"/>
          </w:tcPr>
          <w:p w14:paraId="72C8DE2C" w14:textId="77777777" w:rsidR="002E46D7" w:rsidRPr="00B566AE" w:rsidRDefault="002E46D7" w:rsidP="000E3F1A">
            <w:r w:rsidRPr="00B566AE">
              <w:t>1</w:t>
            </w:r>
            <w:r w:rsidR="00B45417" w:rsidRPr="00B566AE">
              <w:t>,</w:t>
            </w:r>
            <w:r w:rsidRPr="00B566AE">
              <w:t>2</w:t>
            </w:r>
          </w:p>
        </w:tc>
        <w:tc>
          <w:tcPr>
            <w:tcW w:w="1400" w:type="dxa"/>
          </w:tcPr>
          <w:p w14:paraId="1F002B9B" w14:textId="77777777" w:rsidR="002E46D7" w:rsidRPr="00B566AE" w:rsidRDefault="002E46D7" w:rsidP="000E3F1A">
            <w:r w:rsidRPr="00B566AE">
              <w:t>1</w:t>
            </w:r>
            <w:r w:rsidR="00B45417" w:rsidRPr="00B566AE">
              <w:t>,</w:t>
            </w:r>
            <w:r w:rsidRPr="00B566AE">
              <w:t>4</w:t>
            </w:r>
          </w:p>
        </w:tc>
        <w:tc>
          <w:tcPr>
            <w:tcW w:w="1400" w:type="dxa"/>
          </w:tcPr>
          <w:p w14:paraId="6495A941" w14:textId="77777777" w:rsidR="002E46D7" w:rsidRPr="00B566AE" w:rsidRDefault="002E46D7" w:rsidP="000E3F1A">
            <w:r w:rsidRPr="00B566AE">
              <w:t>1</w:t>
            </w:r>
            <w:r w:rsidR="00B45417" w:rsidRPr="00B566AE">
              <w:t>,</w:t>
            </w:r>
            <w:r w:rsidRPr="00B566AE">
              <w:t>8</w:t>
            </w:r>
          </w:p>
        </w:tc>
        <w:tc>
          <w:tcPr>
            <w:tcW w:w="1400" w:type="dxa"/>
          </w:tcPr>
          <w:p w14:paraId="5C8B1B8C" w14:textId="77777777" w:rsidR="002E46D7" w:rsidRPr="00B566AE" w:rsidRDefault="002E46D7" w:rsidP="000E3F1A">
            <w:r w:rsidRPr="00B566AE">
              <w:t>2</w:t>
            </w:r>
            <w:r w:rsidR="00EC25C4" w:rsidRPr="00B566AE">
              <w:t>,</w:t>
            </w:r>
            <w:r w:rsidRPr="00B566AE">
              <w:t>2</w:t>
            </w:r>
          </w:p>
        </w:tc>
      </w:tr>
    </w:tbl>
    <w:p w14:paraId="7E081093" w14:textId="77777777" w:rsidR="00B45417" w:rsidRDefault="002E46D7" w:rsidP="00B45417">
      <w:pPr>
        <w:spacing w:line="240" w:lineRule="auto"/>
        <w:rPr>
          <w:i/>
          <w:iCs/>
        </w:rPr>
      </w:pPr>
      <w:r w:rsidRPr="00B566AE">
        <w:rPr>
          <w:i/>
          <w:iCs/>
        </w:rPr>
        <w:t xml:space="preserve">* </w:t>
      </w:r>
      <w:r w:rsidR="00B45417" w:rsidRPr="00B45417">
        <w:t>pojedyncza dawka (mL) do podawania 3 razy na dobę</w:t>
      </w:r>
      <w:r w:rsidR="00B45417">
        <w:rPr>
          <w:i/>
          <w:iCs/>
        </w:rPr>
        <w:t xml:space="preserve"> </w:t>
      </w:r>
    </w:p>
    <w:p w14:paraId="1670CE04" w14:textId="77777777" w:rsidR="00D320F5" w:rsidRPr="00B45417" w:rsidRDefault="00D320F5" w:rsidP="00E343C2">
      <w:pPr>
        <w:tabs>
          <w:tab w:val="clear" w:pos="567"/>
        </w:tabs>
        <w:spacing w:line="240" w:lineRule="auto"/>
      </w:pPr>
    </w:p>
    <w:p w14:paraId="009C379D" w14:textId="77777777" w:rsidR="00E343C2" w:rsidRPr="00497852" w:rsidRDefault="00E343C2" w:rsidP="00E343C2">
      <w:pPr>
        <w:keepNext/>
        <w:tabs>
          <w:tab w:val="clear" w:pos="567"/>
        </w:tabs>
        <w:spacing w:line="240" w:lineRule="atLeast"/>
        <w:rPr>
          <w:i/>
        </w:rPr>
      </w:pPr>
      <w:r w:rsidRPr="00497852">
        <w:rPr>
          <w:i/>
        </w:rPr>
        <w:t>Pacjenci palący</w:t>
      </w:r>
    </w:p>
    <w:p w14:paraId="040E3271" w14:textId="77777777" w:rsidR="00E343C2" w:rsidRPr="00497852" w:rsidRDefault="00E343C2" w:rsidP="00E343C2">
      <w:pPr>
        <w:keepNext/>
      </w:pPr>
      <w:r w:rsidRPr="00497852">
        <w:t>Pacjentom aktualnie palącym należy doradzić zaprzestanie palenia tytoniu z powodu ryzyka słabszej odpowiedzi. Stężenie riocyguatu w osoczu pacjentów palących jest mniejsze w porównaniu z pacjentami niepalącymi. U pacjentów palących lub rozpoczynających palenie podczas leczenia może być konieczne zwiększenie dawki do maksymalnej dawki dobowej wynoszącej dostosowan</w:t>
      </w:r>
      <w:r w:rsidR="00A94478">
        <w:t>ego</w:t>
      </w:r>
      <w:r w:rsidRPr="00497852">
        <w:t xml:space="preserve"> do masy ciała </w:t>
      </w:r>
      <w:r w:rsidR="00694E50">
        <w:t>odpowiednika</w:t>
      </w:r>
      <w:r w:rsidRPr="00497852">
        <w:t xml:space="preserve"> 2,5 mg 3 razy na dobę (patrz punkty 4.5 i 5.2).</w:t>
      </w:r>
    </w:p>
    <w:p w14:paraId="2FB1D991" w14:textId="77777777" w:rsidR="00E343C2" w:rsidRDefault="00E343C2" w:rsidP="00E343C2">
      <w:pPr>
        <w:keepNext/>
        <w:tabs>
          <w:tab w:val="clear" w:pos="567"/>
        </w:tabs>
        <w:spacing w:line="240" w:lineRule="atLeast"/>
      </w:pPr>
      <w:r w:rsidRPr="00497852">
        <w:t>U pacjentów, którzy zaprzestaną palenia tytoniu, może być konieczne zmniejszenie dawki.</w:t>
      </w:r>
    </w:p>
    <w:p w14:paraId="54F45DB5" w14:textId="77777777" w:rsidR="00947C41" w:rsidRDefault="00947C41" w:rsidP="00E343C2">
      <w:pPr>
        <w:keepNext/>
        <w:tabs>
          <w:tab w:val="clear" w:pos="567"/>
        </w:tabs>
        <w:spacing w:line="240" w:lineRule="atLeast"/>
      </w:pPr>
    </w:p>
    <w:p w14:paraId="3DBBD4FD" w14:textId="77777777" w:rsidR="00C50ED9" w:rsidRPr="00497852" w:rsidRDefault="00C50ED9" w:rsidP="00C50ED9">
      <w:pPr>
        <w:keepNext/>
        <w:suppressLineNumbers/>
        <w:spacing w:line="240" w:lineRule="auto"/>
        <w:rPr>
          <w:i/>
          <w:iCs/>
          <w:noProof/>
        </w:rPr>
      </w:pPr>
      <w:r w:rsidRPr="00497852">
        <w:rPr>
          <w:i/>
          <w:noProof/>
        </w:rPr>
        <w:t>Dzieci i młodzież</w:t>
      </w:r>
    </w:p>
    <w:p w14:paraId="69E6C32D" w14:textId="77777777" w:rsidR="00C50ED9" w:rsidRPr="00497852" w:rsidRDefault="00C50ED9" w:rsidP="00C50ED9">
      <w:pPr>
        <w:pStyle w:val="Listenabsatz1"/>
        <w:keepNext/>
        <w:ind w:left="0"/>
      </w:pPr>
      <w:r w:rsidRPr="00497852">
        <w:t>Nie określono bezpieczeństwa stosowania ani skuteczności riocyguatu w następujących populacjach dzieci i młodzieży:</w:t>
      </w:r>
    </w:p>
    <w:p w14:paraId="54DA8A4F" w14:textId="77777777" w:rsidR="00C50ED9" w:rsidRPr="00497852" w:rsidRDefault="00C50ED9" w:rsidP="00C50ED9">
      <w:pPr>
        <w:pStyle w:val="Listenabsatz1"/>
        <w:keepNext/>
        <w:numPr>
          <w:ilvl w:val="0"/>
          <w:numId w:val="38"/>
        </w:numPr>
        <w:tabs>
          <w:tab w:val="clear" w:pos="567"/>
        </w:tabs>
        <w:ind w:left="567" w:hanging="567"/>
      </w:pPr>
      <w:r w:rsidRPr="00497852">
        <w:t xml:space="preserve">dzieci w wieku &lt;6 lat (patrz punkt 4.1), ze względu na obawy dotyczące bezpieczeństwa. Dane niekliniczne wskazują na działania niepożądane </w:t>
      </w:r>
      <w:r>
        <w:t>dla</w:t>
      </w:r>
      <w:r w:rsidRPr="00497852">
        <w:t xml:space="preserve"> rosnąc</w:t>
      </w:r>
      <w:r>
        <w:t>ych</w:t>
      </w:r>
      <w:r w:rsidRPr="00497852">
        <w:t xml:space="preserve"> kości (patrz punkt 5.3).</w:t>
      </w:r>
    </w:p>
    <w:p w14:paraId="5EF8E74B" w14:textId="77777777" w:rsidR="00C50ED9" w:rsidRPr="00497852" w:rsidRDefault="00C50ED9" w:rsidP="00C50ED9">
      <w:pPr>
        <w:pStyle w:val="Listenabsatz1"/>
        <w:keepNext/>
        <w:numPr>
          <w:ilvl w:val="0"/>
          <w:numId w:val="38"/>
        </w:numPr>
        <w:tabs>
          <w:tab w:val="clear" w:pos="567"/>
        </w:tabs>
        <w:ind w:left="567" w:hanging="567"/>
      </w:pPr>
      <w:r w:rsidRPr="00497852">
        <w:t>dzieci z PAH w wieku od 6 do &lt;12 lat ze skurczowym ciśnieniem krwi &lt;90 mmHg na początku leczenia (patrz punkt 4.3),</w:t>
      </w:r>
    </w:p>
    <w:p w14:paraId="0DCE05FC" w14:textId="77777777" w:rsidR="00C50ED9" w:rsidRPr="00497852" w:rsidRDefault="00C50ED9" w:rsidP="00C50ED9">
      <w:pPr>
        <w:pStyle w:val="Listenabsatz1"/>
        <w:keepNext/>
        <w:numPr>
          <w:ilvl w:val="0"/>
          <w:numId w:val="38"/>
        </w:numPr>
        <w:tabs>
          <w:tab w:val="clear" w:pos="567"/>
        </w:tabs>
        <w:ind w:left="567" w:hanging="567"/>
      </w:pPr>
      <w:r w:rsidRPr="00497852">
        <w:t>dzieci i młodzież z PAH w wieku od 12 do &lt;18 lat ze skurczowym ciśnieniem krwi &lt;95 mmHg na początku leczenia (patrz punkt 4.3),</w:t>
      </w:r>
    </w:p>
    <w:p w14:paraId="33C850F1" w14:textId="77777777" w:rsidR="00C50ED9" w:rsidRPr="00497852" w:rsidRDefault="00C50ED9" w:rsidP="00C50ED9">
      <w:pPr>
        <w:pStyle w:val="Listenabsatz1"/>
        <w:keepNext/>
        <w:numPr>
          <w:ilvl w:val="0"/>
          <w:numId w:val="38"/>
        </w:numPr>
        <w:tabs>
          <w:tab w:val="clear" w:pos="567"/>
        </w:tabs>
        <w:ind w:left="567" w:hanging="567"/>
      </w:pPr>
      <w:r w:rsidRPr="00497852">
        <w:t>dzieci i młodzież z przewlekłym zakrzepowo</w:t>
      </w:r>
      <w:r w:rsidRPr="00497852">
        <w:noBreakHyphen/>
        <w:t>zatorowym nadciśnieniem płucnym (CTEPH, ang. </w:t>
      </w:r>
      <w:r w:rsidRPr="00672047">
        <w:rPr>
          <w:i/>
        </w:rPr>
        <w:t>chronic thromboembolic pulmonary hypertension</w:t>
      </w:r>
      <w:r w:rsidRPr="00497852">
        <w:rPr>
          <w:iCs/>
          <w:u w:val="single"/>
        </w:rPr>
        <w:t>)</w:t>
      </w:r>
      <w:r w:rsidRPr="00497852">
        <w:t xml:space="preserve"> w wieku &lt;18 lat (patrz punkt 4.1).</w:t>
      </w:r>
    </w:p>
    <w:p w14:paraId="26D5F077" w14:textId="77777777" w:rsidR="00C50ED9" w:rsidRPr="00497852" w:rsidRDefault="00C50ED9" w:rsidP="00E343C2">
      <w:pPr>
        <w:keepNext/>
        <w:tabs>
          <w:tab w:val="clear" w:pos="567"/>
        </w:tabs>
        <w:spacing w:line="240" w:lineRule="atLeast"/>
      </w:pPr>
    </w:p>
    <w:p w14:paraId="7876C092" w14:textId="77777777" w:rsidR="00E343C2" w:rsidRPr="00497852" w:rsidRDefault="00E343C2" w:rsidP="00E343C2">
      <w:pPr>
        <w:tabs>
          <w:tab w:val="clear" w:pos="567"/>
        </w:tabs>
        <w:spacing w:line="240" w:lineRule="atLeast"/>
      </w:pPr>
    </w:p>
    <w:p w14:paraId="7EC69BD8" w14:textId="77777777" w:rsidR="00E343C2" w:rsidRPr="00497852" w:rsidRDefault="00E343C2" w:rsidP="00E343C2">
      <w:pPr>
        <w:keepNext/>
        <w:tabs>
          <w:tab w:val="clear" w:pos="567"/>
        </w:tabs>
        <w:spacing w:line="240" w:lineRule="atLeast"/>
        <w:rPr>
          <w:bCs/>
          <w:u w:val="single"/>
        </w:rPr>
      </w:pPr>
      <w:r w:rsidRPr="00497852">
        <w:rPr>
          <w:bCs/>
          <w:u w:val="single"/>
        </w:rPr>
        <w:t>Sposób podawania</w:t>
      </w:r>
    </w:p>
    <w:p w14:paraId="2455A295" w14:textId="77777777" w:rsidR="00E343C2" w:rsidRPr="00497852" w:rsidRDefault="00E343C2" w:rsidP="00E343C2">
      <w:pPr>
        <w:keepNext/>
        <w:tabs>
          <w:tab w:val="clear" w:pos="567"/>
        </w:tabs>
        <w:spacing w:line="240" w:lineRule="atLeast"/>
      </w:pPr>
    </w:p>
    <w:p w14:paraId="044B0460" w14:textId="77777777" w:rsidR="00E343C2" w:rsidRDefault="00E343C2" w:rsidP="00E343C2">
      <w:pPr>
        <w:keepNext/>
        <w:tabs>
          <w:tab w:val="clear" w:pos="567"/>
        </w:tabs>
        <w:spacing w:line="240" w:lineRule="atLeast"/>
      </w:pPr>
      <w:r w:rsidRPr="00497852">
        <w:t>Podanie doustne.</w:t>
      </w:r>
    </w:p>
    <w:p w14:paraId="4CF38CF9" w14:textId="77777777" w:rsidR="00497F5F" w:rsidRPr="00B566AE" w:rsidRDefault="008F109C" w:rsidP="00497F5F">
      <w:pPr>
        <w:pStyle w:val="BayerBodyTextFull"/>
        <w:rPr>
          <w:sz w:val="22"/>
          <w:szCs w:val="22"/>
        </w:rPr>
      </w:pPr>
      <w:r w:rsidRPr="00B566AE">
        <w:rPr>
          <w:sz w:val="22"/>
          <w:szCs w:val="22"/>
        </w:rPr>
        <w:t>Lekarz powinien podać dawkę indywidualną w „mL” na opakowaniu zewnętrznym po „Dawka:”</w:t>
      </w:r>
      <w:r w:rsidR="00497F5F" w:rsidRPr="00B566AE">
        <w:rPr>
          <w:sz w:val="22"/>
          <w:szCs w:val="22"/>
        </w:rPr>
        <w:t>.</w:t>
      </w:r>
    </w:p>
    <w:p w14:paraId="36740BD7" w14:textId="77777777" w:rsidR="008F109C" w:rsidRPr="00B566AE" w:rsidRDefault="008F109C" w:rsidP="00B566AE">
      <w:pPr>
        <w:keepNext/>
        <w:rPr>
          <w:color w:val="000000"/>
        </w:rPr>
      </w:pPr>
      <w:r w:rsidRPr="00B566AE">
        <w:t>Aby zapewnić dokładne dawkowanie, lekarz powinien doradzić pacjentowi lub opiekunowi, której niebieskiej strzykawki (</w:t>
      </w:r>
      <w:r w:rsidR="00A13666" w:rsidRPr="00B566AE">
        <w:t xml:space="preserve">przyrządu do </w:t>
      </w:r>
      <w:r w:rsidRPr="00B566AE">
        <w:t>dozow</w:t>
      </w:r>
      <w:r w:rsidR="00A13666" w:rsidRPr="00B566AE">
        <w:t>ania</w:t>
      </w:r>
      <w:r w:rsidRPr="00B566AE">
        <w:t xml:space="preserve"> płynu </w:t>
      </w:r>
      <w:r w:rsidR="00970359" w:rsidRPr="00B566AE">
        <w:t>No</w:t>
      </w:r>
      <w:r w:rsidR="00A13666" w:rsidRPr="00B566AE">
        <w:t>n-</w:t>
      </w:r>
      <w:r w:rsidRPr="00B566AE">
        <w:t xml:space="preserve">Luer) należy użyć: </w:t>
      </w:r>
    </w:p>
    <w:p w14:paraId="1CF719B7" w14:textId="77777777" w:rsidR="00497F5F" w:rsidRPr="00B566AE" w:rsidRDefault="00497F5F" w:rsidP="00497F5F">
      <w:pPr>
        <w:pStyle w:val="ListParagraph"/>
        <w:keepNext/>
        <w:numPr>
          <w:ilvl w:val="0"/>
          <w:numId w:val="47"/>
        </w:numPr>
        <w:ind w:left="567" w:hanging="567"/>
        <w:contextualSpacing w:val="0"/>
        <w:rPr>
          <w:color w:val="000000"/>
        </w:rPr>
      </w:pPr>
      <w:r w:rsidRPr="00B566AE">
        <w:rPr>
          <w:color w:val="000000"/>
        </w:rPr>
        <w:t>D</w:t>
      </w:r>
      <w:r w:rsidR="00FB4A96" w:rsidRPr="00B566AE">
        <w:rPr>
          <w:color w:val="000000"/>
        </w:rPr>
        <w:t>awki do</w:t>
      </w:r>
      <w:r w:rsidRPr="00B566AE">
        <w:rPr>
          <w:color w:val="000000"/>
        </w:rPr>
        <w:t> 5 mL </w:t>
      </w:r>
      <w:r w:rsidR="00FB4A96" w:rsidRPr="00B566AE">
        <w:rPr>
          <w:color w:val="000000"/>
        </w:rPr>
        <w:t xml:space="preserve">należy podawać </w:t>
      </w:r>
      <w:r w:rsidR="005E182F" w:rsidRPr="00B566AE">
        <w:rPr>
          <w:color w:val="000000"/>
        </w:rPr>
        <w:t>za pomocą strzykawki</w:t>
      </w:r>
      <w:r w:rsidRPr="00B566AE">
        <w:rPr>
          <w:color w:val="000000"/>
        </w:rPr>
        <w:t xml:space="preserve"> 5 mL.</w:t>
      </w:r>
    </w:p>
    <w:p w14:paraId="4EA23674" w14:textId="77777777" w:rsidR="00497F5F" w:rsidRPr="00B566AE" w:rsidRDefault="005E182F" w:rsidP="00497F5F">
      <w:pPr>
        <w:pStyle w:val="ListParagraph"/>
        <w:keepNext/>
        <w:numPr>
          <w:ilvl w:val="0"/>
          <w:numId w:val="47"/>
        </w:numPr>
        <w:ind w:left="567" w:hanging="567"/>
        <w:contextualSpacing w:val="0"/>
        <w:rPr>
          <w:color w:val="000000"/>
        </w:rPr>
      </w:pPr>
      <w:r w:rsidRPr="00B566AE">
        <w:rPr>
          <w:color w:val="000000"/>
        </w:rPr>
        <w:t>D</w:t>
      </w:r>
      <w:r w:rsidR="00F80ECD" w:rsidRPr="00B566AE">
        <w:rPr>
          <w:color w:val="000000"/>
        </w:rPr>
        <w:t>a</w:t>
      </w:r>
      <w:r w:rsidRPr="00B566AE">
        <w:rPr>
          <w:color w:val="000000"/>
        </w:rPr>
        <w:t>wki powyżej</w:t>
      </w:r>
      <w:r w:rsidR="00497F5F" w:rsidRPr="00B566AE">
        <w:rPr>
          <w:color w:val="000000"/>
        </w:rPr>
        <w:t> 5 mL </w:t>
      </w:r>
      <w:r w:rsidR="00F80ECD" w:rsidRPr="00B566AE">
        <w:rPr>
          <w:color w:val="000000"/>
        </w:rPr>
        <w:t xml:space="preserve">należy podawać za pomocą strzykawki </w:t>
      </w:r>
      <w:r w:rsidR="00497F5F" w:rsidRPr="00B566AE">
        <w:rPr>
          <w:color w:val="000000"/>
        </w:rPr>
        <w:t>10 mL.</w:t>
      </w:r>
    </w:p>
    <w:p w14:paraId="400FEA17" w14:textId="77777777" w:rsidR="00497F5F" w:rsidRPr="00B566AE" w:rsidRDefault="00497F5F" w:rsidP="00497F5F">
      <w:pPr>
        <w:pStyle w:val="ListParagraph"/>
        <w:keepNext/>
        <w:numPr>
          <w:ilvl w:val="0"/>
          <w:numId w:val="47"/>
        </w:numPr>
        <w:ind w:left="567" w:hanging="567"/>
        <w:contextualSpacing w:val="0"/>
      </w:pPr>
      <w:r w:rsidRPr="00B566AE">
        <w:rPr>
          <w:color w:val="000000"/>
        </w:rPr>
        <w:t>D</w:t>
      </w:r>
      <w:r w:rsidR="00F80ECD" w:rsidRPr="00B566AE">
        <w:rPr>
          <w:color w:val="000000"/>
        </w:rPr>
        <w:t>awki</w:t>
      </w:r>
      <w:r w:rsidRPr="00B566AE">
        <w:rPr>
          <w:color w:val="000000"/>
        </w:rPr>
        <w:t xml:space="preserve"> 11 mL </w:t>
      </w:r>
      <w:r w:rsidR="00F80ECD" w:rsidRPr="00B566AE">
        <w:rPr>
          <w:color w:val="000000"/>
        </w:rPr>
        <w:t xml:space="preserve">należy podawać za pomocą strzykawki </w:t>
      </w:r>
      <w:r w:rsidRPr="00B566AE">
        <w:rPr>
          <w:color w:val="000000"/>
        </w:rPr>
        <w:t>10 mL (2</w:t>
      </w:r>
      <w:r w:rsidR="00F80ECD" w:rsidRPr="00B566AE">
        <w:rPr>
          <w:color w:val="000000"/>
        </w:rPr>
        <w:t xml:space="preserve"> </w:t>
      </w:r>
      <w:r w:rsidRPr="00B566AE">
        <w:rPr>
          <w:color w:val="000000"/>
        </w:rPr>
        <w:t>x 5</w:t>
      </w:r>
      <w:r w:rsidR="00F80ECD" w:rsidRPr="00B566AE">
        <w:rPr>
          <w:color w:val="000000"/>
        </w:rPr>
        <w:t>,</w:t>
      </w:r>
      <w:r w:rsidRPr="00B566AE">
        <w:rPr>
          <w:color w:val="000000"/>
        </w:rPr>
        <w:t>5 mL).</w:t>
      </w:r>
    </w:p>
    <w:p w14:paraId="3D94480D" w14:textId="77777777" w:rsidR="00414519" w:rsidRPr="00B566AE" w:rsidRDefault="00414519" w:rsidP="00B566AE">
      <w:pPr>
        <w:pStyle w:val="BayerBodyTextFull"/>
        <w:rPr>
          <w:sz w:val="22"/>
          <w:szCs w:val="22"/>
        </w:rPr>
      </w:pPr>
      <w:r w:rsidRPr="00B566AE">
        <w:rPr>
          <w:sz w:val="22"/>
          <w:szCs w:val="22"/>
        </w:rPr>
        <w:t xml:space="preserve">Instrukcje dotyczące rozpuszczenia przed podaniem znajdują się w punkcie 6.6. </w:t>
      </w:r>
    </w:p>
    <w:p w14:paraId="7C9CF070" w14:textId="77777777" w:rsidR="00F80ECD" w:rsidRPr="00F80ECD" w:rsidRDefault="00F80ECD" w:rsidP="00F80ECD">
      <w:pPr>
        <w:keepNext/>
        <w:tabs>
          <w:tab w:val="clear" w:pos="567"/>
        </w:tabs>
        <w:spacing w:line="240" w:lineRule="atLeast"/>
      </w:pPr>
      <w:r w:rsidRPr="00F80ECD">
        <w:t xml:space="preserve">Pacjenci, rodzice i/lub opiekunowie powinni zostać poinstruowani o konieczności uważnego przeczytania „Instrukcji użycia” przed pierwszym </w:t>
      </w:r>
      <w:r>
        <w:t>zastosowaniem</w:t>
      </w:r>
      <w:r w:rsidRPr="00F80ECD">
        <w:t xml:space="preserve"> </w:t>
      </w:r>
      <w:r w:rsidR="00C80F29">
        <w:t>produktu leczniczego</w:t>
      </w:r>
      <w:r w:rsidRPr="00F80ECD">
        <w:t xml:space="preserve"> Adempas oraz przed podaniem każdej dawki.</w:t>
      </w:r>
      <w:r w:rsidR="00FF2939">
        <w:t xml:space="preserve"> Pacjent musi połknąć całą dawkę leku.</w:t>
      </w:r>
    </w:p>
    <w:p w14:paraId="2BC0F119" w14:textId="77777777" w:rsidR="00FE36ED" w:rsidRPr="00F80ECD" w:rsidRDefault="00FE36ED" w:rsidP="00E343C2">
      <w:pPr>
        <w:keepNext/>
        <w:tabs>
          <w:tab w:val="clear" w:pos="567"/>
        </w:tabs>
        <w:spacing w:line="240" w:lineRule="atLeast"/>
      </w:pPr>
    </w:p>
    <w:p w14:paraId="23EE2207" w14:textId="77777777" w:rsidR="00E343C2" w:rsidRPr="00F80ECD" w:rsidRDefault="00E343C2" w:rsidP="00E343C2">
      <w:pPr>
        <w:keepNext/>
        <w:tabs>
          <w:tab w:val="clear" w:pos="567"/>
        </w:tabs>
        <w:spacing w:line="240" w:lineRule="atLeast"/>
      </w:pPr>
    </w:p>
    <w:p w14:paraId="019C2723" w14:textId="77777777" w:rsidR="00E343C2" w:rsidRPr="0051762A" w:rsidRDefault="00E343C2" w:rsidP="00E343C2">
      <w:pPr>
        <w:spacing w:line="240" w:lineRule="atLeast"/>
      </w:pPr>
    </w:p>
    <w:p w14:paraId="5E960CDB" w14:textId="77777777" w:rsidR="00E343C2" w:rsidRPr="00497852" w:rsidRDefault="00E343C2" w:rsidP="00E343C2">
      <w:pPr>
        <w:keepNext/>
        <w:rPr>
          <w:i/>
        </w:rPr>
      </w:pPr>
      <w:r w:rsidRPr="00497852">
        <w:rPr>
          <w:i/>
        </w:rPr>
        <w:lastRenderedPageBreak/>
        <w:t>Stosowanie z jedzeniem</w:t>
      </w:r>
    </w:p>
    <w:p w14:paraId="3D780EAB" w14:textId="77777777" w:rsidR="00E343C2" w:rsidRPr="00497852" w:rsidRDefault="00E343C2" w:rsidP="00E343C2">
      <w:pPr>
        <w:spacing w:line="240" w:lineRule="atLeast"/>
      </w:pPr>
      <w:r w:rsidRPr="00497852">
        <w:t xml:space="preserve">Riocyguat można zasadniczo przyjmować z posiłkiem lub bez posiłku. Jeśli u pacjenta występuje skłonność do niedociśnienia, ze względów ostrożności nie zaleca się zmieniania sposobu przyjmowania riocyguatu z formuły z posiłkiem na bez posiłku, gdyż przyjmowanie bez posiłku w porównaniu do przyjmowania z posiłkiem powoduje </w:t>
      </w:r>
      <w:r w:rsidR="006B5EE9">
        <w:t>zwiększenie</w:t>
      </w:r>
      <w:r w:rsidRPr="00497852">
        <w:t xml:space="preserve"> maksymalnego stężenia riocyguatu w osoczu (patrz punkt 5.2).</w:t>
      </w:r>
    </w:p>
    <w:p w14:paraId="41D784A5" w14:textId="77777777" w:rsidR="00E343C2" w:rsidRPr="00497852" w:rsidRDefault="00E343C2" w:rsidP="00E343C2">
      <w:pPr>
        <w:spacing w:line="240" w:lineRule="atLeast"/>
      </w:pPr>
    </w:p>
    <w:p w14:paraId="04089592" w14:textId="77777777" w:rsidR="00E343C2" w:rsidRPr="00497852" w:rsidRDefault="00E343C2" w:rsidP="00E343C2">
      <w:pPr>
        <w:keepNext/>
        <w:suppressLineNumbers/>
        <w:spacing w:line="240" w:lineRule="auto"/>
        <w:outlineLvl w:val="2"/>
        <w:rPr>
          <w:noProof/>
        </w:rPr>
      </w:pPr>
      <w:r w:rsidRPr="00497852">
        <w:rPr>
          <w:b/>
          <w:noProof/>
        </w:rPr>
        <w:t>4.3</w:t>
      </w:r>
      <w:r w:rsidRPr="00497852">
        <w:tab/>
      </w:r>
      <w:r w:rsidRPr="00497852">
        <w:rPr>
          <w:b/>
          <w:noProof/>
        </w:rPr>
        <w:t>Przeciwwskazania</w:t>
      </w:r>
    </w:p>
    <w:p w14:paraId="585EBD88" w14:textId="77777777" w:rsidR="00E343C2" w:rsidRPr="00497852" w:rsidRDefault="00E343C2" w:rsidP="00E343C2">
      <w:pPr>
        <w:pStyle w:val="Default"/>
        <w:keepNext/>
        <w:rPr>
          <w:sz w:val="22"/>
          <w:szCs w:val="22"/>
        </w:rPr>
      </w:pPr>
    </w:p>
    <w:p w14:paraId="4599ECC9" w14:textId="77777777" w:rsidR="00E343C2" w:rsidRPr="00497852" w:rsidRDefault="00E343C2" w:rsidP="00E343C2">
      <w:pPr>
        <w:keepNext/>
        <w:numPr>
          <w:ilvl w:val="0"/>
          <w:numId w:val="10"/>
        </w:numPr>
        <w:suppressLineNumbers/>
        <w:spacing w:line="240" w:lineRule="auto"/>
        <w:ind w:hanging="720"/>
        <w:rPr>
          <w:noProof/>
        </w:rPr>
      </w:pPr>
      <w:r w:rsidRPr="00497852">
        <w:t>Jednoczesne podawanie z inhibitorami PDE</w:t>
      </w:r>
      <w:r w:rsidRPr="00497852">
        <w:noBreakHyphen/>
        <w:t>5</w:t>
      </w:r>
      <w:r w:rsidR="00A77124">
        <w:t xml:space="preserve">, </w:t>
      </w:r>
      <w:r w:rsidRPr="00497852">
        <w:t>takimi jak syldenafil, tadalafil, wardenafil</w:t>
      </w:r>
    </w:p>
    <w:p w14:paraId="3D1DC7D1" w14:textId="77777777" w:rsidR="00E343C2" w:rsidRPr="00497852" w:rsidRDefault="00E343C2" w:rsidP="00672047">
      <w:pPr>
        <w:keepNext/>
        <w:suppressLineNumbers/>
        <w:spacing w:line="240" w:lineRule="auto"/>
        <w:ind w:left="360" w:firstLine="207"/>
        <w:rPr>
          <w:noProof/>
        </w:rPr>
      </w:pPr>
      <w:r w:rsidRPr="00497852">
        <w:t>(patrz punkty 4.2. i 4.5).</w:t>
      </w:r>
    </w:p>
    <w:p w14:paraId="3A876CE0" w14:textId="77777777" w:rsidR="00E343C2" w:rsidRPr="00497852" w:rsidRDefault="00E343C2" w:rsidP="00E343C2">
      <w:pPr>
        <w:numPr>
          <w:ilvl w:val="0"/>
          <w:numId w:val="10"/>
        </w:numPr>
        <w:suppressLineNumbers/>
        <w:spacing w:line="240" w:lineRule="auto"/>
        <w:ind w:hanging="720"/>
        <w:rPr>
          <w:noProof/>
        </w:rPr>
      </w:pPr>
      <w:r w:rsidRPr="00497852">
        <w:t>Ciężkie zaburzenia czynności wątroby</w:t>
      </w:r>
      <w:r w:rsidR="00A77124">
        <w:t>,</w:t>
      </w:r>
      <w:r w:rsidRPr="00497852">
        <w:t xml:space="preserve"> stopień C w skali Child</w:t>
      </w:r>
      <w:r w:rsidRPr="00497852">
        <w:noBreakHyphen/>
        <w:t>Pugh.</w:t>
      </w:r>
    </w:p>
    <w:p w14:paraId="78689FF1" w14:textId="77777777" w:rsidR="00E343C2" w:rsidRPr="00497852" w:rsidRDefault="00E343C2" w:rsidP="00E343C2">
      <w:pPr>
        <w:numPr>
          <w:ilvl w:val="0"/>
          <w:numId w:val="10"/>
        </w:numPr>
        <w:suppressLineNumbers/>
        <w:spacing w:line="240" w:lineRule="auto"/>
        <w:ind w:left="567" w:hanging="567"/>
        <w:rPr>
          <w:noProof/>
        </w:rPr>
      </w:pPr>
      <w:r w:rsidRPr="00497852">
        <w:rPr>
          <w:noProof/>
        </w:rPr>
        <w:t>Nadwrażliwość na substancję czynną lub na którąkolwiek substancję pomocniczą wymienioną w punkcie 6.1.</w:t>
      </w:r>
    </w:p>
    <w:p w14:paraId="60CCE732" w14:textId="77777777" w:rsidR="00E343C2" w:rsidRPr="00497852" w:rsidRDefault="00E343C2" w:rsidP="00E343C2">
      <w:pPr>
        <w:numPr>
          <w:ilvl w:val="0"/>
          <w:numId w:val="10"/>
        </w:numPr>
        <w:suppressLineNumbers/>
        <w:spacing w:line="240" w:lineRule="auto"/>
        <w:ind w:left="567" w:hanging="567"/>
        <w:rPr>
          <w:noProof/>
        </w:rPr>
      </w:pPr>
      <w:r w:rsidRPr="00497852">
        <w:t>Ciąża (patrz punkt</w:t>
      </w:r>
      <w:r w:rsidR="004F20C6">
        <w:t>y</w:t>
      </w:r>
      <w:r w:rsidRPr="00497852">
        <w:t> 4.4, 4.5</w:t>
      </w:r>
      <w:r w:rsidR="004F20C6">
        <w:t xml:space="preserve"> i</w:t>
      </w:r>
      <w:r w:rsidRPr="00497852">
        <w:t xml:space="preserve"> 4.6).</w:t>
      </w:r>
    </w:p>
    <w:p w14:paraId="2FCE52BD" w14:textId="77777777" w:rsidR="00E343C2" w:rsidRPr="00497852" w:rsidRDefault="00E343C2" w:rsidP="00E343C2">
      <w:pPr>
        <w:numPr>
          <w:ilvl w:val="0"/>
          <w:numId w:val="10"/>
        </w:numPr>
        <w:suppressLineNumbers/>
        <w:spacing w:line="240" w:lineRule="auto"/>
        <w:ind w:left="567" w:hanging="567"/>
        <w:rPr>
          <w:noProof/>
        </w:rPr>
      </w:pPr>
      <w:r w:rsidRPr="00497852">
        <w:t>Jednoczesne podawanie z azotanami lub lekami uwalniającymi tlenek azotu</w:t>
      </w:r>
      <w:r w:rsidR="00B62E4D">
        <w:t xml:space="preserve">, </w:t>
      </w:r>
      <w:r w:rsidRPr="00497852">
        <w:t xml:space="preserve">takimi jak azotyn amylu w jakiejkolwiek postaci, w tym </w:t>
      </w:r>
      <w:r w:rsidRPr="00497852">
        <w:rPr>
          <w:rStyle w:val="med1"/>
        </w:rPr>
        <w:t>substancje nadużywane w celach odurzających/pobudzających, np. tzw</w:t>
      </w:r>
      <w:r w:rsidR="00833793">
        <w:rPr>
          <w:rStyle w:val="med1"/>
        </w:rPr>
        <w:t>.</w:t>
      </w:r>
      <w:r w:rsidRPr="00497852">
        <w:rPr>
          <w:rStyle w:val="med1"/>
        </w:rPr>
        <w:t xml:space="preserve"> poppersy</w:t>
      </w:r>
      <w:r w:rsidRPr="00497852">
        <w:t xml:space="preserve"> (patrz punkt 4.5).</w:t>
      </w:r>
    </w:p>
    <w:p w14:paraId="1948F3E1" w14:textId="77777777" w:rsidR="00E343C2" w:rsidRPr="00497852" w:rsidRDefault="00E343C2" w:rsidP="00E343C2">
      <w:pPr>
        <w:numPr>
          <w:ilvl w:val="0"/>
          <w:numId w:val="10"/>
        </w:numPr>
        <w:suppressLineNumbers/>
        <w:spacing w:line="240" w:lineRule="auto"/>
        <w:ind w:left="567" w:hanging="567"/>
        <w:rPr>
          <w:noProof/>
        </w:rPr>
      </w:pPr>
      <w:r w:rsidRPr="00497852">
        <w:rPr>
          <w:noProof/>
        </w:rPr>
        <w:t>Jednoczesne stosowanie z innymi stymulatorami rozpuszczalnej cyklazy guanylanowej.</w:t>
      </w:r>
    </w:p>
    <w:p w14:paraId="1EC0C2B3" w14:textId="77777777" w:rsidR="00E343C2" w:rsidRPr="00497852" w:rsidRDefault="00E343C2" w:rsidP="00E343C2">
      <w:pPr>
        <w:numPr>
          <w:ilvl w:val="0"/>
          <w:numId w:val="10"/>
        </w:numPr>
        <w:suppressLineNumbers/>
        <w:spacing w:line="240" w:lineRule="auto"/>
        <w:ind w:hanging="720"/>
        <w:rPr>
          <w:noProof/>
        </w:rPr>
      </w:pPr>
      <w:r w:rsidRPr="00497852">
        <w:rPr>
          <w:noProof/>
        </w:rPr>
        <w:t>Rozpoczynanie leczenia</w:t>
      </w:r>
    </w:p>
    <w:p w14:paraId="63FA1D33" w14:textId="77777777" w:rsidR="00E343C2" w:rsidRPr="00497852" w:rsidRDefault="00E343C2" w:rsidP="00E343C2">
      <w:pPr>
        <w:numPr>
          <w:ilvl w:val="1"/>
          <w:numId w:val="39"/>
        </w:numPr>
        <w:suppressLineNumbers/>
        <w:spacing w:line="240" w:lineRule="auto"/>
        <w:ind w:left="1134" w:hanging="567"/>
        <w:rPr>
          <w:noProof/>
        </w:rPr>
      </w:pPr>
      <w:r w:rsidRPr="00497852">
        <w:rPr>
          <w:noProof/>
        </w:rPr>
        <w:t>u dzieci w wieku od 6 do &lt;12 lat ze skurczowym ciśnieniem krwi &lt;90 mmHg,</w:t>
      </w:r>
    </w:p>
    <w:p w14:paraId="0D3F1502" w14:textId="77777777" w:rsidR="00E343C2" w:rsidRPr="00497852" w:rsidRDefault="00E343C2" w:rsidP="00E343C2">
      <w:pPr>
        <w:numPr>
          <w:ilvl w:val="1"/>
          <w:numId w:val="39"/>
        </w:numPr>
        <w:suppressLineNumbers/>
        <w:spacing w:line="240" w:lineRule="auto"/>
        <w:ind w:left="1134" w:hanging="567"/>
        <w:rPr>
          <w:noProof/>
        </w:rPr>
      </w:pPr>
      <w:r w:rsidRPr="00497852">
        <w:t>u pacjentów w wieku ≥12 do &lt;18 lat ze skurczowym ciśnieniem krwi &lt;95 mm Hg.</w:t>
      </w:r>
    </w:p>
    <w:p w14:paraId="48159B48" w14:textId="77777777" w:rsidR="00E343C2" w:rsidRPr="00497852" w:rsidRDefault="00E343C2" w:rsidP="00E343C2">
      <w:pPr>
        <w:pStyle w:val="Default"/>
        <w:keepNext/>
        <w:numPr>
          <w:ilvl w:val="0"/>
          <w:numId w:val="10"/>
        </w:numPr>
        <w:ind w:left="567" w:hanging="567"/>
        <w:rPr>
          <w:noProof/>
        </w:rPr>
      </w:pPr>
      <w:r w:rsidRPr="00497852">
        <w:rPr>
          <w:sz w:val="22"/>
          <w:szCs w:val="22"/>
        </w:rPr>
        <w:t>Pacjenci z nadciśnieniem płucnym związanym z idiopatycznym śródmiąższowym zapaleniem płuc (PH-IIP) (patrz punkt 5.1).</w:t>
      </w:r>
    </w:p>
    <w:p w14:paraId="7FF303C7" w14:textId="77777777" w:rsidR="00E343C2" w:rsidRPr="00497852" w:rsidRDefault="00E343C2" w:rsidP="00E343C2">
      <w:pPr>
        <w:rPr>
          <w:noProof/>
        </w:rPr>
      </w:pPr>
    </w:p>
    <w:p w14:paraId="28E4D557" w14:textId="77777777" w:rsidR="00E343C2" w:rsidRPr="00497852" w:rsidRDefault="00E343C2" w:rsidP="00E343C2">
      <w:pPr>
        <w:suppressLineNumbers/>
        <w:spacing w:line="240" w:lineRule="auto"/>
        <w:outlineLvl w:val="2"/>
        <w:rPr>
          <w:b/>
          <w:noProof/>
        </w:rPr>
      </w:pPr>
      <w:r w:rsidRPr="00497852">
        <w:rPr>
          <w:b/>
          <w:noProof/>
        </w:rPr>
        <w:t>4.4</w:t>
      </w:r>
      <w:r w:rsidRPr="00497852">
        <w:tab/>
      </w:r>
      <w:r w:rsidRPr="00497852">
        <w:rPr>
          <w:b/>
          <w:noProof/>
        </w:rPr>
        <w:t>Specjalne ostrzeżenia i środki ostrożności dotyczące stosowania</w:t>
      </w:r>
    </w:p>
    <w:p w14:paraId="6DD941BF" w14:textId="77777777" w:rsidR="00E343C2" w:rsidRPr="00497852" w:rsidRDefault="00E343C2" w:rsidP="00E343C2">
      <w:pPr>
        <w:suppressLineNumbers/>
        <w:spacing w:line="240" w:lineRule="auto"/>
      </w:pPr>
    </w:p>
    <w:p w14:paraId="42BC1FBE" w14:textId="77777777" w:rsidR="00E343C2" w:rsidRPr="00497852" w:rsidRDefault="00E343C2" w:rsidP="00E343C2">
      <w:pPr>
        <w:suppressLineNumbers/>
        <w:spacing w:line="240" w:lineRule="auto"/>
      </w:pPr>
      <w:r w:rsidRPr="00497852">
        <w:t>W tętniczym nadciśnieniu płucnym badania riocyguatu przeprowadzono głównie w postaciach związanych z idiopatycznym lub dziedzicznym PAH i PAH związanym z chorobą tkanki łącznej. Stosowanie riocyguatu w innych niebadanych postaciach PAH nie jest zalecane (patrz punkt 5.1).</w:t>
      </w:r>
    </w:p>
    <w:p w14:paraId="461A9078" w14:textId="77777777" w:rsidR="00E343C2" w:rsidRPr="00497852" w:rsidRDefault="00E343C2" w:rsidP="00E343C2">
      <w:pPr>
        <w:rPr>
          <w:u w:val="single"/>
        </w:rPr>
      </w:pPr>
    </w:p>
    <w:p w14:paraId="04251A46" w14:textId="77777777" w:rsidR="00E343C2" w:rsidRPr="00497852" w:rsidRDefault="00E343C2" w:rsidP="00E343C2">
      <w:pPr>
        <w:keepNext/>
        <w:suppressLineNumbers/>
        <w:spacing w:line="240" w:lineRule="auto"/>
        <w:rPr>
          <w:u w:val="single"/>
        </w:rPr>
      </w:pPr>
      <w:r w:rsidRPr="00497852">
        <w:rPr>
          <w:u w:val="single"/>
        </w:rPr>
        <w:t>Zarostowa choroba żył płucnych</w:t>
      </w:r>
    </w:p>
    <w:p w14:paraId="1E6D9845" w14:textId="77777777" w:rsidR="00E343C2" w:rsidRPr="00497852" w:rsidRDefault="00E343C2" w:rsidP="00E343C2">
      <w:pPr>
        <w:keepNext/>
        <w:suppressLineNumbers/>
        <w:spacing w:line="240" w:lineRule="auto"/>
        <w:rPr>
          <w:u w:val="single"/>
        </w:rPr>
      </w:pPr>
    </w:p>
    <w:p w14:paraId="6D774251" w14:textId="77777777" w:rsidR="00E343C2" w:rsidRPr="00497852" w:rsidRDefault="00E343C2" w:rsidP="00E343C2">
      <w:pPr>
        <w:pStyle w:val="Default"/>
        <w:keepNext/>
        <w:widowControl w:val="0"/>
        <w:rPr>
          <w:color w:val="auto"/>
          <w:sz w:val="22"/>
          <w:szCs w:val="22"/>
        </w:rPr>
      </w:pPr>
      <w:r w:rsidRPr="00497852">
        <w:rPr>
          <w:color w:val="auto"/>
          <w:sz w:val="22"/>
          <w:szCs w:val="22"/>
        </w:rPr>
        <w:t>Leki rozszerzające naczynia płucne mogą znacznie pogorszyć stan sercowo</w:t>
      </w:r>
      <w:r w:rsidRPr="00497852">
        <w:rPr>
          <w:color w:val="auto"/>
          <w:sz w:val="22"/>
          <w:szCs w:val="22"/>
        </w:rPr>
        <w:noBreakHyphen/>
        <w:t xml:space="preserve">naczyniowy pacjentów z zarostową chorobą żył płucnych (PVOD, ang. </w:t>
      </w:r>
      <w:r w:rsidRPr="00497852">
        <w:rPr>
          <w:i/>
          <w:color w:val="auto"/>
          <w:sz w:val="22"/>
          <w:szCs w:val="22"/>
        </w:rPr>
        <w:t>pulmonary veno-occlusive disease</w:t>
      </w:r>
      <w:r w:rsidRPr="00497852">
        <w:rPr>
          <w:color w:val="auto"/>
          <w:sz w:val="22"/>
          <w:szCs w:val="22"/>
        </w:rPr>
        <w:t>). Z tego powodu podawanie riocyguatu takim pacjentom nie jest zalecane. W przypadku wystąpienia objawów obrzęku płuc należy rozważyć możliwość wystąpienia powiązanej PVOD i należy przerwać leczenie riocyguatem.</w:t>
      </w:r>
    </w:p>
    <w:p w14:paraId="1338008F" w14:textId="77777777" w:rsidR="00E343C2" w:rsidRPr="00497852" w:rsidRDefault="00E343C2" w:rsidP="00E343C2">
      <w:pPr>
        <w:rPr>
          <w:noProof/>
        </w:rPr>
      </w:pPr>
    </w:p>
    <w:p w14:paraId="667A2D69" w14:textId="77777777" w:rsidR="00E343C2" w:rsidRPr="00497852" w:rsidRDefault="00E343C2" w:rsidP="00E343C2">
      <w:pPr>
        <w:pStyle w:val="xCCDS-textproposal"/>
        <w:keepNext/>
        <w:spacing w:before="0" w:after="0"/>
        <w:rPr>
          <w:sz w:val="22"/>
          <w:szCs w:val="22"/>
          <w:u w:val="single"/>
        </w:rPr>
      </w:pPr>
      <w:r w:rsidRPr="00497852">
        <w:rPr>
          <w:sz w:val="22"/>
          <w:szCs w:val="22"/>
          <w:u w:val="single"/>
        </w:rPr>
        <w:t>Krwawienie z dróg oddechowych</w:t>
      </w:r>
    </w:p>
    <w:p w14:paraId="782D0F93" w14:textId="77777777" w:rsidR="00E343C2" w:rsidRPr="00497852" w:rsidRDefault="00E343C2" w:rsidP="00E343C2">
      <w:pPr>
        <w:pStyle w:val="xCCDS-textproposal"/>
        <w:keepNext/>
        <w:spacing w:before="0" w:after="0"/>
        <w:rPr>
          <w:sz w:val="22"/>
          <w:szCs w:val="22"/>
          <w:u w:val="single"/>
        </w:rPr>
      </w:pPr>
    </w:p>
    <w:p w14:paraId="73BB72F6" w14:textId="77777777" w:rsidR="00E343C2" w:rsidRPr="00497852" w:rsidRDefault="00E343C2" w:rsidP="00E343C2">
      <w:pPr>
        <w:pStyle w:val="xCCDS-textproposal"/>
        <w:keepNext/>
        <w:spacing w:before="0" w:after="0"/>
        <w:rPr>
          <w:sz w:val="22"/>
          <w:szCs w:val="22"/>
        </w:rPr>
      </w:pPr>
      <w:r w:rsidRPr="00497852">
        <w:rPr>
          <w:sz w:val="22"/>
          <w:szCs w:val="22"/>
        </w:rPr>
        <w:t xml:space="preserve">U pacjentów z nadciśnieniem płucnym występuje większe prawdopodobieństwo krwawienia z dróg oddechowych, zwłaszcza u pacjentów otrzymujących leczenie przeciwzakrzepowe. Zalecane jest dokładne </w:t>
      </w:r>
      <w:r w:rsidR="00833793">
        <w:rPr>
          <w:sz w:val="22"/>
          <w:szCs w:val="22"/>
        </w:rPr>
        <w:t>monitor</w:t>
      </w:r>
      <w:r w:rsidRPr="00497852">
        <w:rPr>
          <w:sz w:val="22"/>
          <w:szCs w:val="22"/>
        </w:rPr>
        <w:t>owanie pacjentów przyjmujących leki przeciwzakrzepowe, zgodnie z ogólnie przyjętą praktyką medyczną.</w:t>
      </w:r>
    </w:p>
    <w:p w14:paraId="79362B3E" w14:textId="77777777" w:rsidR="00E343C2" w:rsidRPr="00497852" w:rsidRDefault="00E343C2" w:rsidP="00E343C2">
      <w:pPr>
        <w:pStyle w:val="xCCDS-textproposal"/>
        <w:keepNext/>
        <w:spacing w:before="0" w:after="0"/>
        <w:rPr>
          <w:sz w:val="22"/>
          <w:szCs w:val="22"/>
        </w:rPr>
      </w:pPr>
    </w:p>
    <w:p w14:paraId="2E25EEAC" w14:textId="77777777" w:rsidR="00E343C2" w:rsidRPr="00497852" w:rsidRDefault="00E343C2" w:rsidP="00E343C2">
      <w:pPr>
        <w:pStyle w:val="xCCDS-textproposal"/>
        <w:spacing w:before="0" w:after="0"/>
        <w:rPr>
          <w:sz w:val="22"/>
          <w:szCs w:val="22"/>
        </w:rPr>
      </w:pPr>
      <w:r w:rsidRPr="00497852">
        <w:rPr>
          <w:sz w:val="22"/>
          <w:szCs w:val="22"/>
        </w:rPr>
        <w:t xml:space="preserve">Ryzyko ciężkich i zakończonych zgonem krwawień z dróg oddechowych może być jeszcze większe podczas leczenia riocyguatem, zwłaszcza w przypadku występowania czynników ryzyka, takich jak niedawne epizody ciężkiego krwioplucia, w tym przypadki leczone za pomocą embolizacji tętnicy oskrzelowej. Stosowania riocyguatu należy unikać u pacjentów z ciężkim krwiopluciem w wywiadzie lub u pacjentów poddanych uprzednio embolizacji tętnicy oskrzelowej. W przypadku krwawienia z dróg oddechowych lekarz przepisujący powinien regularnie oceniać stosunek korzyści </w:t>
      </w:r>
      <w:r w:rsidR="00E26598">
        <w:rPr>
          <w:sz w:val="22"/>
          <w:szCs w:val="22"/>
        </w:rPr>
        <w:t>do</w:t>
      </w:r>
      <w:r w:rsidRPr="00497852">
        <w:rPr>
          <w:sz w:val="22"/>
          <w:szCs w:val="22"/>
        </w:rPr>
        <w:t xml:space="preserve"> ryzyka kontynuowania leczenia.</w:t>
      </w:r>
    </w:p>
    <w:p w14:paraId="00420DC9" w14:textId="77777777" w:rsidR="00E343C2" w:rsidRPr="00497852" w:rsidRDefault="00E343C2" w:rsidP="00E343C2">
      <w:pPr>
        <w:pStyle w:val="xCCDS-textproposal"/>
        <w:spacing w:before="0" w:after="0"/>
        <w:rPr>
          <w:sz w:val="22"/>
          <w:szCs w:val="22"/>
        </w:rPr>
      </w:pPr>
    </w:p>
    <w:p w14:paraId="01178E92" w14:textId="77777777" w:rsidR="00E343C2" w:rsidRPr="00497852" w:rsidRDefault="00E343C2" w:rsidP="00E343C2">
      <w:pPr>
        <w:rPr>
          <w:color w:val="1F497D"/>
        </w:rPr>
      </w:pPr>
      <w:r w:rsidRPr="00497852">
        <w:t>Ciężkie krwawienie wystąpiło u 2,4% (12/490) pacjentów przyjmujących riocyguat w porównaniu z</w:t>
      </w:r>
      <w:r w:rsidR="005A6E64">
        <w:t> </w:t>
      </w:r>
      <w:r w:rsidRPr="00497852">
        <w:t xml:space="preserve">0/214 pacjentów otrzymujących placebo. Ciężkie krwioplucie wystąpiło u 1% (5/490) pacjentów przyjmujących riocyguat w porównaniu z 0/214 pacjentów przyjmujących placebo, w tym jeden </w:t>
      </w:r>
      <w:r w:rsidRPr="00497852">
        <w:lastRenderedPageBreak/>
        <w:t>przypadek zakończony zgonem</w:t>
      </w:r>
      <w:r w:rsidRPr="00497852">
        <w:rPr>
          <w:color w:val="1F497D"/>
        </w:rPr>
        <w:t xml:space="preserve">. </w:t>
      </w:r>
      <w:r w:rsidRPr="00497852">
        <w:t>Ciężkie zdarzenia krwotoczne obejmowały również dwie pacjentki z</w:t>
      </w:r>
      <w:r w:rsidR="005A6E64">
        <w:t> </w:t>
      </w:r>
      <w:r w:rsidRPr="00497852">
        <w:t>krwawieniem z pochwy, dwie osoby z krwotokiem w miejscu cewnikowania, pojedyncze przypadki krwiaka podtwardówkowego, w</w:t>
      </w:r>
      <w:r w:rsidR="00133B15">
        <w:t>y</w:t>
      </w:r>
      <w:r w:rsidRPr="00497852">
        <w:t>miotów z krwią, i krwotoku w jamie brzusznej.</w:t>
      </w:r>
    </w:p>
    <w:p w14:paraId="7FC53381" w14:textId="77777777" w:rsidR="00E343C2" w:rsidRPr="00497852" w:rsidRDefault="00E343C2" w:rsidP="00E343C2">
      <w:pPr>
        <w:pStyle w:val="xCCDS-textproposal"/>
        <w:spacing w:before="0" w:after="0"/>
        <w:rPr>
          <w:sz w:val="22"/>
          <w:szCs w:val="22"/>
        </w:rPr>
      </w:pPr>
    </w:p>
    <w:p w14:paraId="4B55DA7B" w14:textId="77777777" w:rsidR="00E343C2" w:rsidRPr="00497852" w:rsidRDefault="00E343C2" w:rsidP="00E343C2">
      <w:pPr>
        <w:pStyle w:val="xCCDS-textproposal"/>
        <w:keepNext/>
        <w:spacing w:before="0" w:after="0"/>
        <w:rPr>
          <w:sz w:val="22"/>
          <w:szCs w:val="22"/>
          <w:u w:val="single"/>
        </w:rPr>
      </w:pPr>
      <w:r w:rsidRPr="00497852">
        <w:rPr>
          <w:sz w:val="22"/>
          <w:szCs w:val="22"/>
          <w:u w:val="single"/>
        </w:rPr>
        <w:t>Niedociśnienie</w:t>
      </w:r>
    </w:p>
    <w:p w14:paraId="37AB6E3C" w14:textId="77777777" w:rsidR="00E343C2" w:rsidRPr="00497852" w:rsidRDefault="00E343C2" w:rsidP="00E343C2">
      <w:pPr>
        <w:pStyle w:val="xCCDS-textproposal"/>
        <w:keepNext/>
        <w:spacing w:before="0" w:after="0"/>
        <w:rPr>
          <w:sz w:val="22"/>
          <w:szCs w:val="22"/>
          <w:u w:val="single"/>
        </w:rPr>
      </w:pPr>
    </w:p>
    <w:p w14:paraId="46B0CD90" w14:textId="77777777" w:rsidR="00E343C2" w:rsidRPr="00497852" w:rsidRDefault="00E343C2" w:rsidP="00E343C2">
      <w:pPr>
        <w:suppressLineNumbers/>
        <w:spacing w:line="240" w:lineRule="auto"/>
      </w:pPr>
      <w:r w:rsidRPr="00497852">
        <w:t>Riocyguat posiada właściwości rozszerzające naczynia, co może prowadzić do zmniejszenia ciśnienia krwi. Przed przepisaniem riocyguatu lekarze powinni dokładnie rozważyć, czy działanie rozszerzające naczynia może mieć niekorzystny wpływ na pacjentów z określonymi chorobami towarzyszącymi (np. pacjentów otrzymujących leczenie przeciwnadciśnieniowe lub z niedociśnieniem spoczynkowym, hipowolemią, ciężkim zwężeniem drogi odpływu lewej komory serca lub zaburzeniami czynności układu autonomicznego).</w:t>
      </w:r>
    </w:p>
    <w:p w14:paraId="07CAD805" w14:textId="77777777" w:rsidR="00E343C2" w:rsidRPr="00497852" w:rsidRDefault="00E343C2" w:rsidP="00E343C2">
      <w:pPr>
        <w:pStyle w:val="CommentText"/>
        <w:spacing w:after="0"/>
        <w:rPr>
          <w:sz w:val="22"/>
          <w:szCs w:val="22"/>
        </w:rPr>
      </w:pPr>
      <w:r w:rsidRPr="00497852">
        <w:rPr>
          <w:sz w:val="22"/>
          <w:szCs w:val="22"/>
        </w:rPr>
        <w:t>Riocyguat</w:t>
      </w:r>
      <w:r w:rsidRPr="00497852">
        <w:rPr>
          <w:sz w:val="22"/>
        </w:rPr>
        <w:t>u nie wolno stosować u pacjentów ze skurczowym ciśnieniem krwi poniżej 95 mmHg (patrz punkt 4.3).</w:t>
      </w:r>
    </w:p>
    <w:p w14:paraId="0BCDEEF8" w14:textId="77777777" w:rsidR="00E343C2" w:rsidRPr="00497852" w:rsidRDefault="00E343C2" w:rsidP="00E343C2">
      <w:pPr>
        <w:spacing w:line="240" w:lineRule="auto"/>
        <w:rPr>
          <w:noProof/>
          <w:u w:val="single"/>
        </w:rPr>
      </w:pPr>
    </w:p>
    <w:p w14:paraId="76554794" w14:textId="77777777" w:rsidR="00E343C2" w:rsidRPr="00497852" w:rsidRDefault="00E343C2" w:rsidP="00E343C2">
      <w:pPr>
        <w:keepNext/>
        <w:rPr>
          <w:u w:val="single"/>
        </w:rPr>
      </w:pPr>
      <w:r w:rsidRPr="00497852">
        <w:rPr>
          <w:u w:val="single"/>
        </w:rPr>
        <w:t>Zaburzenia czynności nerek</w:t>
      </w:r>
    </w:p>
    <w:p w14:paraId="40A7EE67" w14:textId="77777777" w:rsidR="00E343C2" w:rsidRPr="00497852" w:rsidRDefault="00E343C2" w:rsidP="00E343C2">
      <w:pPr>
        <w:keepNext/>
      </w:pPr>
    </w:p>
    <w:p w14:paraId="0571C627" w14:textId="77777777" w:rsidR="00E343C2" w:rsidRPr="00497852" w:rsidRDefault="00E343C2" w:rsidP="00E343C2">
      <w:pPr>
        <w:keepNext/>
      </w:pPr>
      <w:r w:rsidRPr="00497852">
        <w:t>Dane dotyczące dorosłych pacjentów z ciężkimi zaburzeniami czynności nerek (klirens kreatyniny &lt;30 </w:t>
      </w:r>
      <w:r w:rsidR="002439A2">
        <w:t>mL</w:t>
      </w:r>
      <w:r w:rsidRPr="00497852">
        <w:t>/min) są ograniczone oraz brak jest danych dotyczących pacjentów dializowanych i dlatego riocyguat nie jest zalecany u tych pacjentów. Pacjenci z łagodnymi i umiarkowanymi zaburzeniami czynności nerek byli włączeni do kluczowych badań. Ekspozycja na riocyguat jest większa u tych pacjentów (patrz punkt 5.2). U tych pacjentów występuje większe ryzyko niedociśnienia, dlatego należy zachować szczególną ostrożność podczas indywidualnego dostosowywania dawki.</w:t>
      </w:r>
    </w:p>
    <w:p w14:paraId="78CB8CBF" w14:textId="77777777" w:rsidR="00E343C2" w:rsidRPr="00497852" w:rsidRDefault="00E343C2" w:rsidP="00E343C2"/>
    <w:p w14:paraId="33E37FA3" w14:textId="77777777" w:rsidR="00E343C2" w:rsidRPr="00497852" w:rsidRDefault="00E343C2" w:rsidP="00E343C2">
      <w:pPr>
        <w:keepNext/>
        <w:rPr>
          <w:u w:val="single"/>
        </w:rPr>
      </w:pPr>
      <w:r w:rsidRPr="00497852">
        <w:rPr>
          <w:u w:val="single"/>
        </w:rPr>
        <w:t>Zaburzenia czynności wątroby</w:t>
      </w:r>
    </w:p>
    <w:p w14:paraId="39A45A9F" w14:textId="77777777" w:rsidR="00E343C2" w:rsidRPr="00497852" w:rsidRDefault="00E343C2" w:rsidP="00E343C2">
      <w:pPr>
        <w:keepNext/>
      </w:pPr>
    </w:p>
    <w:p w14:paraId="71354765" w14:textId="77777777" w:rsidR="00E343C2" w:rsidRPr="00497852" w:rsidRDefault="00E343C2" w:rsidP="00E343C2">
      <w:pPr>
        <w:keepNext/>
      </w:pPr>
      <w:r w:rsidRPr="00497852">
        <w:t>Brak doświadczenia u pacjentów z ciężkimi zaburzeniami czynności wątroby (stopień C wg klasyfikacji Child</w:t>
      </w:r>
      <w:r w:rsidRPr="00497852">
        <w:noBreakHyphen/>
        <w:t xml:space="preserve">Pugh); riocyguat jest przeciwwskazany u tych pacjentów (patrz punkt 4.3). </w:t>
      </w:r>
      <w:r w:rsidRPr="00497852">
        <w:rPr>
          <w:color w:val="000000"/>
        </w:rPr>
        <w:t>Dane farmakokinetyczne wykazują, że większa ekspozycja na riocyguat była obserwowana u pacjentów z</w:t>
      </w:r>
      <w:r w:rsidR="005A6E64">
        <w:rPr>
          <w:color w:val="000000"/>
        </w:rPr>
        <w:t> </w:t>
      </w:r>
      <w:r w:rsidRPr="00497852">
        <w:rPr>
          <w:color w:val="000000"/>
        </w:rPr>
        <w:t>umiarkowanymi zaburzeniami czynności wątroby (stopień B wg klasyfikacji Child</w:t>
      </w:r>
      <w:r w:rsidRPr="00497852">
        <w:noBreakHyphen/>
      </w:r>
      <w:r w:rsidRPr="00497852">
        <w:rPr>
          <w:color w:val="000000"/>
        </w:rPr>
        <w:t>Pugh). (patrz punkt 5.2). Należy zachować szczególną ostrożność podczas indywidualnego dostosowywania dawki.</w:t>
      </w:r>
    </w:p>
    <w:p w14:paraId="2400F264" w14:textId="77777777" w:rsidR="00E343C2" w:rsidRPr="00497852" w:rsidRDefault="00E343C2" w:rsidP="00E343C2"/>
    <w:p w14:paraId="535FB42E" w14:textId="77777777" w:rsidR="00E343C2" w:rsidRPr="00497852" w:rsidRDefault="00E343C2" w:rsidP="00E343C2">
      <w:r w:rsidRPr="00497852">
        <w:t>Brak doświadczenia klinicznego z riocyguatem u pacjentów z podwyższoną aktywnością aminotransferaz wątrobowych (&gt;3 x górna granica normy (GGN)) lub z podwyższonym stężeniem bilirubiny bezpośredniej (&gt;2 x GGN) przed rozpoczęciem leczenia; riocyguat nie jest zalecany dla tych pacjentów.</w:t>
      </w:r>
    </w:p>
    <w:p w14:paraId="199017FD" w14:textId="77777777" w:rsidR="00E343C2" w:rsidRPr="00497852" w:rsidRDefault="00E343C2" w:rsidP="00E343C2"/>
    <w:p w14:paraId="47F4FF21" w14:textId="77777777" w:rsidR="00E343C2" w:rsidRPr="00497852" w:rsidRDefault="00E343C2" w:rsidP="00E343C2">
      <w:pPr>
        <w:keepNext/>
        <w:rPr>
          <w:u w:val="single"/>
        </w:rPr>
      </w:pPr>
      <w:r w:rsidRPr="00497852">
        <w:rPr>
          <w:u w:val="single"/>
        </w:rPr>
        <w:t>Ciąża / antykoncepcja</w:t>
      </w:r>
    </w:p>
    <w:p w14:paraId="1CEC7400" w14:textId="77777777" w:rsidR="00E343C2" w:rsidRPr="00497852" w:rsidRDefault="00E343C2" w:rsidP="00E343C2">
      <w:pPr>
        <w:keepNext/>
      </w:pPr>
    </w:p>
    <w:p w14:paraId="362AE3C4" w14:textId="77777777" w:rsidR="00E343C2" w:rsidRPr="00497852" w:rsidRDefault="00E343C2" w:rsidP="00E343C2">
      <w:pPr>
        <w:keepNext/>
      </w:pPr>
      <w:r w:rsidRPr="00497852">
        <w:t xml:space="preserve">Produkt leczniczy Adempas jest przeciwwskazany </w:t>
      </w:r>
      <w:r w:rsidR="00A720C8">
        <w:t xml:space="preserve">do stosowania </w:t>
      </w:r>
      <w:r w:rsidR="00A720C8" w:rsidRPr="00497852">
        <w:t>w</w:t>
      </w:r>
      <w:r w:rsidR="00A720C8">
        <w:t xml:space="preserve"> okresie </w:t>
      </w:r>
      <w:r w:rsidRPr="00497852">
        <w:t>ciąży (patrz punkt 4.3). Dlatego kobiety mogące zajść w ciążę muszą stosować skuteczne metody antykoncepcji. Zaleca się  wykonywanie testu ciążowego co miesiąc.</w:t>
      </w:r>
    </w:p>
    <w:p w14:paraId="26709FC9" w14:textId="77777777" w:rsidR="00E343C2" w:rsidRPr="00497852" w:rsidRDefault="00E343C2" w:rsidP="00E343C2">
      <w:pPr>
        <w:rPr>
          <w:noProof/>
          <w:u w:val="single"/>
        </w:rPr>
      </w:pPr>
    </w:p>
    <w:p w14:paraId="49AEA3BB" w14:textId="77777777" w:rsidR="00E343C2" w:rsidRPr="00497852" w:rsidRDefault="00E343C2" w:rsidP="00E343C2">
      <w:pPr>
        <w:keepNext/>
        <w:rPr>
          <w:noProof/>
          <w:u w:val="single"/>
        </w:rPr>
      </w:pPr>
      <w:r w:rsidRPr="00497852">
        <w:rPr>
          <w:noProof/>
          <w:u w:val="single"/>
        </w:rPr>
        <w:t>Pacjenci palący</w:t>
      </w:r>
    </w:p>
    <w:p w14:paraId="4BCC223C" w14:textId="77777777" w:rsidR="00E343C2" w:rsidRPr="00497852" w:rsidRDefault="00E343C2" w:rsidP="00E343C2">
      <w:pPr>
        <w:keepNext/>
        <w:rPr>
          <w:noProof/>
        </w:rPr>
      </w:pPr>
    </w:p>
    <w:p w14:paraId="714A47D0" w14:textId="77777777" w:rsidR="00E343C2" w:rsidRPr="00497852" w:rsidRDefault="00E343C2" w:rsidP="00E343C2">
      <w:pPr>
        <w:keepNext/>
        <w:widowControl w:val="0"/>
        <w:suppressLineNumbers/>
        <w:spacing w:line="240" w:lineRule="atLeast"/>
        <w:rPr>
          <w:noProof/>
        </w:rPr>
      </w:pPr>
      <w:r w:rsidRPr="00497852">
        <w:rPr>
          <w:noProof/>
        </w:rPr>
        <w:t>Stężenia riocyguatu w osoczu u osób palących są zmniejszone w porównaniu do niepalących. U pacjentów, którzy rozpoczynają lub rzucają palenie podczas leczenia riocyguatem</w:t>
      </w:r>
      <w:r w:rsidRPr="00497852">
        <w:t xml:space="preserve"> może być konieczne dostosowanie dawki</w:t>
      </w:r>
      <w:r w:rsidRPr="00497852">
        <w:rPr>
          <w:noProof/>
        </w:rPr>
        <w:t xml:space="preserve"> (patrz punkty 4.2 i 5.2).</w:t>
      </w:r>
    </w:p>
    <w:p w14:paraId="49B1E59B" w14:textId="77777777" w:rsidR="00E343C2" w:rsidRPr="00497852" w:rsidRDefault="00E343C2" w:rsidP="00E343C2">
      <w:pPr>
        <w:rPr>
          <w:noProof/>
          <w:u w:val="single"/>
        </w:rPr>
      </w:pPr>
    </w:p>
    <w:p w14:paraId="48C24CA4" w14:textId="77777777" w:rsidR="00E343C2" w:rsidRPr="00497852" w:rsidRDefault="00E343C2" w:rsidP="00E343C2">
      <w:pPr>
        <w:tabs>
          <w:tab w:val="clear" w:pos="567"/>
        </w:tabs>
        <w:autoSpaceDE w:val="0"/>
        <w:autoSpaceDN w:val="0"/>
        <w:adjustRightInd w:val="0"/>
        <w:spacing w:line="240" w:lineRule="auto"/>
      </w:pPr>
    </w:p>
    <w:p w14:paraId="6103078B" w14:textId="77777777" w:rsidR="00E343C2" w:rsidRPr="00672047" w:rsidRDefault="005E3BCC" w:rsidP="00E343C2">
      <w:pPr>
        <w:keepNext/>
        <w:tabs>
          <w:tab w:val="left" w:pos="0"/>
        </w:tabs>
        <w:rPr>
          <w:snapToGrid w:val="0"/>
        </w:rPr>
      </w:pPr>
      <w:r>
        <w:rPr>
          <w:snapToGrid w:val="0"/>
        </w:rPr>
        <w:t>S</w:t>
      </w:r>
      <w:r w:rsidR="00E343C2" w:rsidRPr="00672047">
        <w:rPr>
          <w:snapToGrid w:val="0"/>
        </w:rPr>
        <w:t>ubstancj</w:t>
      </w:r>
      <w:r>
        <w:rPr>
          <w:snapToGrid w:val="0"/>
        </w:rPr>
        <w:t>e</w:t>
      </w:r>
      <w:r w:rsidR="00E343C2" w:rsidRPr="00672047">
        <w:rPr>
          <w:snapToGrid w:val="0"/>
        </w:rPr>
        <w:t xml:space="preserve"> pomocnicz</w:t>
      </w:r>
      <w:r>
        <w:rPr>
          <w:snapToGrid w:val="0"/>
        </w:rPr>
        <w:t>e o znanym działaniu</w:t>
      </w:r>
    </w:p>
    <w:p w14:paraId="4C4542C7" w14:textId="77777777" w:rsidR="00E343C2" w:rsidRPr="00497852" w:rsidRDefault="00E343C2" w:rsidP="00E343C2">
      <w:pPr>
        <w:keepNext/>
        <w:tabs>
          <w:tab w:val="left" w:pos="0"/>
        </w:tabs>
        <w:rPr>
          <w:noProof/>
        </w:rPr>
      </w:pPr>
    </w:p>
    <w:p w14:paraId="181F999F" w14:textId="77777777" w:rsidR="00E343C2" w:rsidRPr="00497852" w:rsidRDefault="00E343C2" w:rsidP="00E343C2">
      <w:pPr>
        <w:keepNext/>
        <w:spacing w:line="240" w:lineRule="auto"/>
        <w:rPr>
          <w:i/>
          <w:iCs/>
          <w:noProof/>
        </w:rPr>
      </w:pPr>
      <w:r w:rsidRPr="00497852">
        <w:rPr>
          <w:i/>
          <w:iCs/>
          <w:noProof/>
        </w:rPr>
        <w:t>Adempas zawiera benzoesan sodu</w:t>
      </w:r>
    </w:p>
    <w:p w14:paraId="0F552DA0" w14:textId="77777777" w:rsidR="00E343C2" w:rsidRPr="00497852" w:rsidRDefault="00E343C2" w:rsidP="00E343C2">
      <w:pPr>
        <w:autoSpaceDE w:val="0"/>
        <w:autoSpaceDN w:val="0"/>
        <w:rPr>
          <w:noProof/>
        </w:rPr>
      </w:pPr>
      <w:r w:rsidRPr="00497852">
        <w:t xml:space="preserve">Granulat do sporządzania zawiesiny doustnej zawiera 1,8 mg benzoesanu sodu (E 211) w każdym </w:t>
      </w:r>
      <w:r w:rsidR="002439A2">
        <w:t>mL</w:t>
      </w:r>
      <w:r w:rsidRPr="00497852">
        <w:t xml:space="preserve"> zawiesiny doustnej.</w:t>
      </w:r>
    </w:p>
    <w:p w14:paraId="51C403D4" w14:textId="77777777" w:rsidR="00E343C2" w:rsidRPr="00497852" w:rsidRDefault="00E343C2" w:rsidP="00E343C2"/>
    <w:p w14:paraId="67D3B866" w14:textId="77777777" w:rsidR="00E343C2" w:rsidRPr="00497852" w:rsidRDefault="00E343C2" w:rsidP="00E343C2">
      <w:pPr>
        <w:keepNext/>
        <w:spacing w:line="240" w:lineRule="auto"/>
        <w:rPr>
          <w:i/>
          <w:iCs/>
          <w:noProof/>
        </w:rPr>
      </w:pPr>
      <w:r w:rsidRPr="00497852">
        <w:rPr>
          <w:i/>
          <w:iCs/>
          <w:noProof/>
        </w:rPr>
        <w:lastRenderedPageBreak/>
        <w:t>Adempas zawiera sód</w:t>
      </w:r>
    </w:p>
    <w:p w14:paraId="40561FD5" w14:textId="77777777" w:rsidR="00E343C2" w:rsidRPr="00497852" w:rsidRDefault="00E343C2" w:rsidP="00E343C2">
      <w:pPr>
        <w:keepNext/>
        <w:tabs>
          <w:tab w:val="clear" w:pos="567"/>
        </w:tabs>
        <w:autoSpaceDE w:val="0"/>
        <w:autoSpaceDN w:val="0"/>
        <w:adjustRightInd w:val="0"/>
        <w:spacing w:line="240" w:lineRule="auto"/>
      </w:pPr>
      <w:r w:rsidRPr="00497852">
        <w:t xml:space="preserve">Granulat do sporządzania zawiesiny doustnej zawiera 0,5 mg sodu w każdym </w:t>
      </w:r>
      <w:r w:rsidR="002439A2">
        <w:t>mL</w:t>
      </w:r>
      <w:r w:rsidRPr="00497852">
        <w:t xml:space="preserve"> zawiesiny doustnej. </w:t>
      </w:r>
      <w:r w:rsidRPr="00497852">
        <w:rPr>
          <w:lang w:bidi="ar-SA"/>
        </w:rPr>
        <w:t xml:space="preserve">Produkt leczniczy zawiera mniej niż 1 mmol (23 mg) sodu na </w:t>
      </w:r>
      <w:r w:rsidR="002439A2">
        <w:rPr>
          <w:lang w:bidi="ar-SA"/>
        </w:rPr>
        <w:t>mL</w:t>
      </w:r>
      <w:r w:rsidRPr="00497852">
        <w:rPr>
          <w:lang w:bidi="ar-SA"/>
        </w:rPr>
        <w:t xml:space="preserve"> zawiesiny doustnej, to znaczy lek uznaje się za „wolny od sodu”.</w:t>
      </w:r>
    </w:p>
    <w:p w14:paraId="4310151B" w14:textId="77777777" w:rsidR="00E343C2" w:rsidRPr="00497852" w:rsidRDefault="00E343C2" w:rsidP="00E343C2"/>
    <w:p w14:paraId="5B0687C5" w14:textId="77777777" w:rsidR="00E343C2" w:rsidRPr="00497852" w:rsidRDefault="00E343C2" w:rsidP="00E343C2">
      <w:pPr>
        <w:keepNext/>
        <w:suppressLineNumbers/>
        <w:spacing w:line="240" w:lineRule="auto"/>
        <w:outlineLvl w:val="2"/>
        <w:rPr>
          <w:b/>
          <w:noProof/>
        </w:rPr>
      </w:pPr>
      <w:r w:rsidRPr="00497852">
        <w:rPr>
          <w:b/>
          <w:noProof/>
        </w:rPr>
        <w:t>4.5</w:t>
      </w:r>
      <w:r w:rsidRPr="00497852">
        <w:rPr>
          <w:b/>
          <w:noProof/>
        </w:rPr>
        <w:tab/>
        <w:t>Interakcje z innymi produktami leczniczymi i inne rodzaje interakcji</w:t>
      </w:r>
    </w:p>
    <w:p w14:paraId="24937E0A" w14:textId="77777777" w:rsidR="00E343C2" w:rsidRPr="00497852" w:rsidRDefault="00E343C2" w:rsidP="00E343C2">
      <w:pPr>
        <w:keepNext/>
        <w:suppressLineNumbers/>
        <w:spacing w:line="240" w:lineRule="auto"/>
        <w:rPr>
          <w:bCs/>
          <w:noProof/>
        </w:rPr>
      </w:pPr>
    </w:p>
    <w:p w14:paraId="49570792" w14:textId="77777777" w:rsidR="00E343C2" w:rsidRPr="00497852" w:rsidRDefault="00E343C2" w:rsidP="00E343C2">
      <w:pPr>
        <w:keepNext/>
        <w:suppressLineNumbers/>
        <w:spacing w:line="240" w:lineRule="auto"/>
        <w:rPr>
          <w:bCs/>
          <w:noProof/>
        </w:rPr>
      </w:pPr>
      <w:r w:rsidRPr="00497852">
        <w:rPr>
          <w:bCs/>
          <w:noProof/>
        </w:rPr>
        <w:t>Badania dotyczące interakcji przeprowadzono wyłącznie u dorosłych. Z tego powodu bezwzględny zakres interakcji u dzieci i młodzieży nie jest znany. W przypadku dzieci i młodzieży należy wziąć pod uwagę dane dotyczące interakcji uzyskane u dorosłych oraz ostrzeżenia zawarte w punkcie 4.4.</w:t>
      </w:r>
    </w:p>
    <w:p w14:paraId="2ACA3FE3" w14:textId="77777777" w:rsidR="00E343C2" w:rsidRPr="00497852" w:rsidRDefault="00E343C2" w:rsidP="00E343C2">
      <w:pPr>
        <w:keepLines/>
        <w:suppressLineNumbers/>
        <w:spacing w:line="240" w:lineRule="auto"/>
        <w:rPr>
          <w:bCs/>
          <w:noProof/>
        </w:rPr>
      </w:pPr>
    </w:p>
    <w:p w14:paraId="2C01A4C2" w14:textId="77777777" w:rsidR="00E343C2" w:rsidRPr="00497852" w:rsidRDefault="00E343C2" w:rsidP="00E343C2">
      <w:pPr>
        <w:keepNext/>
        <w:suppressLineNumbers/>
        <w:spacing w:line="240" w:lineRule="auto"/>
        <w:rPr>
          <w:noProof/>
          <w:u w:val="single"/>
        </w:rPr>
      </w:pPr>
      <w:r w:rsidRPr="00497852">
        <w:rPr>
          <w:noProof/>
          <w:u w:val="single"/>
        </w:rPr>
        <w:t>Interakcje farmakodynamiczne</w:t>
      </w:r>
    </w:p>
    <w:p w14:paraId="561A7048" w14:textId="77777777" w:rsidR="00E343C2" w:rsidRPr="00497852" w:rsidRDefault="00E343C2" w:rsidP="00E343C2">
      <w:pPr>
        <w:keepNext/>
        <w:suppressLineNumbers/>
        <w:spacing w:line="240" w:lineRule="auto"/>
        <w:rPr>
          <w:noProof/>
        </w:rPr>
      </w:pPr>
    </w:p>
    <w:p w14:paraId="4F5250C6" w14:textId="77777777" w:rsidR="00E343C2" w:rsidRPr="00497852" w:rsidRDefault="00E343C2" w:rsidP="00E343C2">
      <w:pPr>
        <w:keepNext/>
        <w:suppressLineNumbers/>
        <w:spacing w:line="240" w:lineRule="auto"/>
        <w:rPr>
          <w:i/>
          <w:noProof/>
        </w:rPr>
      </w:pPr>
      <w:r w:rsidRPr="00497852">
        <w:rPr>
          <w:i/>
          <w:noProof/>
        </w:rPr>
        <w:t>Azotany</w:t>
      </w:r>
    </w:p>
    <w:p w14:paraId="23F194DF" w14:textId="77777777" w:rsidR="00E343C2" w:rsidRPr="00497852" w:rsidRDefault="00E343C2" w:rsidP="00E343C2">
      <w:pPr>
        <w:keepNext/>
        <w:suppressLineNumbers/>
        <w:spacing w:line="240" w:lineRule="auto"/>
        <w:rPr>
          <w:noProof/>
        </w:rPr>
      </w:pPr>
      <w:r w:rsidRPr="00497852">
        <w:rPr>
          <w:noProof/>
        </w:rPr>
        <w:t>W badaniu klinicznym największa dawka riocyguatu (2,5 mg tabletki 3 razy na dobę) nasilała działanie obniżające ciśnienie krwi podawanej podjęzykowo nitrogliceryny (0,4 mg), przyjmowanej 4 i 8 godzin po podaniu dawki riocyguatu. Jednoczesne podawanie riocyguatu z azotanami lub produktami będącymi źródłem tlenku azotu (takimi jak azotyn amylu</w:t>
      </w:r>
      <w:r w:rsidRPr="00497852">
        <w:t>) w jakiejkolwiek postaci, w tym</w:t>
      </w:r>
      <w:r w:rsidRPr="00497852">
        <w:rPr>
          <w:rStyle w:val="med1"/>
        </w:rPr>
        <w:t xml:space="preserve"> substancje nadużywane w celach odurzających/pobudzających, np. tzw. poppersy</w:t>
      </w:r>
      <w:r w:rsidRPr="00497852">
        <w:rPr>
          <w:noProof/>
        </w:rPr>
        <w:t xml:space="preserve"> jest przeciwwskazane (patrz punkt 4.3).</w:t>
      </w:r>
    </w:p>
    <w:p w14:paraId="05E8F9CB" w14:textId="77777777" w:rsidR="00E343C2" w:rsidRPr="00497852" w:rsidRDefault="00E343C2" w:rsidP="00E343C2">
      <w:pPr>
        <w:rPr>
          <w:noProof/>
        </w:rPr>
      </w:pPr>
    </w:p>
    <w:p w14:paraId="55C39EDC" w14:textId="77777777" w:rsidR="00E343C2" w:rsidRPr="00497852" w:rsidRDefault="00E343C2" w:rsidP="00E343C2">
      <w:pPr>
        <w:suppressLineNumbers/>
        <w:spacing w:line="240" w:lineRule="auto"/>
        <w:rPr>
          <w:i/>
          <w:noProof/>
        </w:rPr>
      </w:pPr>
      <w:r w:rsidRPr="00497852">
        <w:rPr>
          <w:i/>
          <w:noProof/>
        </w:rPr>
        <w:t>Inhibitory PDE 5</w:t>
      </w:r>
    </w:p>
    <w:p w14:paraId="4CB24E04" w14:textId="77777777" w:rsidR="00E343C2" w:rsidRPr="00497852" w:rsidRDefault="00E343C2" w:rsidP="00E343C2">
      <w:pPr>
        <w:suppressLineNumbers/>
        <w:spacing w:line="240" w:lineRule="auto"/>
        <w:rPr>
          <w:noProof/>
        </w:rPr>
      </w:pPr>
      <w:r w:rsidRPr="00497852">
        <w:rPr>
          <w:noProof/>
        </w:rPr>
        <w:t>Badania niekliniczne na modelach zwierzęcych wykazały addytywne działanie zmniejszające systemowe ciśnienie krwi w przypadku skojarzenia z syldenafilem lub wardenafilem. Przy zwiększonych dawkach w niektórych przypadkach obserwowano ponadaddytywne działanie na systemowe ciśnienie krwi.</w:t>
      </w:r>
    </w:p>
    <w:p w14:paraId="6F67BF19" w14:textId="77777777" w:rsidR="00E343C2" w:rsidRPr="00497852" w:rsidRDefault="00E343C2" w:rsidP="00E343C2">
      <w:pPr>
        <w:suppressLineNumbers/>
        <w:spacing w:line="240" w:lineRule="auto"/>
        <w:rPr>
          <w:noProof/>
        </w:rPr>
      </w:pPr>
      <w:r w:rsidRPr="00497852">
        <w:rPr>
          <w:noProof/>
        </w:rPr>
        <w:t>W rozpoznawczym badaniu interakcji z udziałem 7 pacjentów z PAH, otrzymujących stabilne leczenie syldenafilem (20 mg 3 razy na dobę), dawki pojedyncze riocyguatu (kolejno 0,5 mg i 1 mg) wykazywały addytywne działanie hemodynamiczne. W badaniu tym nie badano dawek powyżej 1 mg riocyguatu.</w:t>
      </w:r>
    </w:p>
    <w:p w14:paraId="7A1B2581" w14:textId="77777777" w:rsidR="00E343C2" w:rsidRPr="00497852" w:rsidRDefault="00E343C2" w:rsidP="00E343C2">
      <w:pPr>
        <w:pStyle w:val="BayerBodyTextFull"/>
        <w:keepNext/>
        <w:spacing w:before="0" w:after="0"/>
        <w:rPr>
          <w:sz w:val="22"/>
          <w:szCs w:val="22"/>
        </w:rPr>
      </w:pPr>
      <w:r w:rsidRPr="00497852">
        <w:rPr>
          <w:sz w:val="22"/>
          <w:szCs w:val="22"/>
        </w:rPr>
        <w:t>Przeprowadzono 12</w:t>
      </w:r>
      <w:r w:rsidRPr="00497852">
        <w:rPr>
          <w:sz w:val="22"/>
          <w:szCs w:val="22"/>
        </w:rPr>
        <w:noBreakHyphen/>
        <w:t>tygodniowe badanie leczenia skojarzonego z udziałem 18 pacjentów z PAH, otrzymujących stabilne leczenie syldenafilem (20 mg 3 razy na dobę) i riocyguatem (1,0 mg do 2,5 mg 3 razy na dobę) w porównaniu z syldenafilem w monoterapii. W długookresowej części stanowiącej przedłużenie tego badania (bez grupy kontrolnej) jednoczesne stosowanie syldenafilu i riocyguatu prowadziło do wysokiego odsetka przerwania leczenia, głównie z powodu niedociśnienia. Nie uzyskano dowodów na korzystne działanie kliniczne leczenia skojarzonego w badanej populacji.</w:t>
      </w:r>
    </w:p>
    <w:p w14:paraId="7E7AB6C7" w14:textId="77777777" w:rsidR="00E343C2" w:rsidRPr="00497852" w:rsidRDefault="00E343C2" w:rsidP="00E343C2">
      <w:pPr>
        <w:pStyle w:val="BayerBodyTextFull"/>
        <w:spacing w:before="0" w:after="0"/>
        <w:rPr>
          <w:sz w:val="22"/>
          <w:szCs w:val="22"/>
        </w:rPr>
      </w:pPr>
      <w:r w:rsidRPr="00497852">
        <w:rPr>
          <w:sz w:val="22"/>
          <w:szCs w:val="22"/>
        </w:rPr>
        <w:t>Jednoczesne stosowanie riocyguatu z inhibitorami PDE</w:t>
      </w:r>
      <w:r w:rsidRPr="00497852">
        <w:rPr>
          <w:sz w:val="22"/>
          <w:szCs w:val="22"/>
        </w:rPr>
        <w:noBreakHyphen/>
        <w:t>5 (takimi jak syldenafil, tadalafil, wardenafil) jest przeciwwskazane (patrz punkty 4.2 i 4.3).</w:t>
      </w:r>
    </w:p>
    <w:p w14:paraId="44C2E64E" w14:textId="77777777" w:rsidR="00E343C2" w:rsidRPr="00497852" w:rsidRDefault="00E343C2" w:rsidP="00E343C2">
      <w:r w:rsidRPr="00497852">
        <w:t xml:space="preserve">Badanie RESPITE było 24-tygodniowym, niekontrolowanym badaniem mającym na celu zbadanie </w:t>
      </w:r>
      <w:r w:rsidR="007B06D2">
        <w:t>zmiany</w:t>
      </w:r>
      <w:r w:rsidRPr="00497852">
        <w:t xml:space="preserve"> z inhibitorów PDE5 na riocyguat, u 61 dorosłych pacjentów z PAH na stabilnej dawce inhibitorów PDE5.Wszyscy pacjenci w badaniu należeli do III klasy czynnościowej według klasyfikacji WHO i u 82% spośród tych pacjentów zastosowano leczenie podstawowe </w:t>
      </w:r>
      <w:r w:rsidRPr="00497852">
        <w:rPr>
          <w:color w:val="000000"/>
        </w:rPr>
        <w:t>antagonistą receptora endoteliny (</w:t>
      </w:r>
      <w:r w:rsidRPr="00497852">
        <w:t xml:space="preserve">ERA). W przypadku </w:t>
      </w:r>
      <w:r w:rsidR="00451051">
        <w:t>zmiany</w:t>
      </w:r>
      <w:r w:rsidRPr="00497852">
        <w:t xml:space="preserve"> z inhibitorów PDE5 na riocyguat, średni czas bez leczenia dla syldenafilu to 1 dzień i dla tadalafilu to 3 dni. Ogólnie, profil bezpieczeństwa obserwowany w badaniu był porównywalny z profilem bezpieczeństwa obserwowanym w badaniach głównych; nie odnotowano żadnych poważnych </w:t>
      </w:r>
      <w:r w:rsidR="006726C1">
        <w:t xml:space="preserve">działań </w:t>
      </w:r>
      <w:r w:rsidRPr="00497852">
        <w:t xml:space="preserve">niepożądanych w okresie przejściowym. Sześciu pacjentów (10%) doświadczyło co najmniej raz pogorszenia stanu klinicznego, w tym wystąpiły 2 zgony niezwiązane z lekiem stosowanym w badaniu. Zmiany w stosunku do stanu początkowego wskazywały na korzystne efekty u wybranych pacjentów, np. poprawa wyników badania 6MWD (+31m), stężenia </w:t>
      </w:r>
      <w:r w:rsidRPr="00497852">
        <w:rPr>
          <w:rFonts w:eastAsia="MS Mincho"/>
        </w:rPr>
        <w:t>N-końcowego propeptydu natriuretycznego typu B</w:t>
      </w:r>
      <w:r w:rsidRPr="00497852">
        <w:t xml:space="preserve"> (NT-proBNP) (-347 pg/</w:t>
      </w:r>
      <w:r w:rsidR="002439A2">
        <w:t>mL</w:t>
      </w:r>
      <w:r w:rsidRPr="00497852">
        <w:t>), rozkład procentowy WHO FC I/II/III/IV (2%/52%/46%/0%) i wskaźnika sercowego (+0,3 l/min/m</w:t>
      </w:r>
      <w:r w:rsidRPr="00497852">
        <w:rPr>
          <w:vertAlign w:val="superscript"/>
        </w:rPr>
        <w:t>2</w:t>
      </w:r>
      <w:r w:rsidRPr="00497852">
        <w:t>).</w:t>
      </w:r>
    </w:p>
    <w:p w14:paraId="040A1B7A" w14:textId="77777777" w:rsidR="00E343C2" w:rsidRPr="00497852" w:rsidRDefault="00E343C2" w:rsidP="00E343C2">
      <w:pPr>
        <w:pStyle w:val="BayerBodyTextFull"/>
        <w:spacing w:before="0" w:after="0"/>
        <w:rPr>
          <w:sz w:val="22"/>
          <w:szCs w:val="22"/>
        </w:rPr>
      </w:pPr>
    </w:p>
    <w:p w14:paraId="12CCC255" w14:textId="77777777" w:rsidR="00E343C2" w:rsidRPr="00497852" w:rsidRDefault="00E343C2" w:rsidP="00E343C2">
      <w:pPr>
        <w:pStyle w:val="BayerBodyTextFull"/>
        <w:keepNext/>
        <w:spacing w:before="0" w:after="0"/>
        <w:rPr>
          <w:i/>
          <w:iCs/>
          <w:sz w:val="22"/>
          <w:szCs w:val="22"/>
        </w:rPr>
      </w:pPr>
      <w:r w:rsidRPr="00497852">
        <w:rPr>
          <w:i/>
          <w:iCs/>
          <w:sz w:val="22"/>
          <w:szCs w:val="22"/>
        </w:rPr>
        <w:t>Stymulatory rozpuszczalnej cyklazy guanylanowej</w:t>
      </w:r>
    </w:p>
    <w:p w14:paraId="5447F465" w14:textId="77777777" w:rsidR="00E343C2" w:rsidRPr="00497852" w:rsidRDefault="00E343C2" w:rsidP="00E343C2">
      <w:pPr>
        <w:pStyle w:val="BayerBodyTextFull"/>
        <w:keepNext/>
        <w:spacing w:before="0" w:after="0"/>
        <w:rPr>
          <w:sz w:val="22"/>
          <w:szCs w:val="22"/>
        </w:rPr>
      </w:pPr>
      <w:r w:rsidRPr="00497852">
        <w:rPr>
          <w:sz w:val="22"/>
          <w:szCs w:val="22"/>
        </w:rPr>
        <w:t>Jednoczesne stosowanie riocyguatu z innymi stymulatorami rozpuszczalnej cyklazy guanylanowej jest przeciwwskazane (patrz punkt 4.3).</w:t>
      </w:r>
    </w:p>
    <w:p w14:paraId="6777A566" w14:textId="77777777" w:rsidR="00E343C2" w:rsidRPr="00497852" w:rsidRDefault="00E343C2" w:rsidP="00E343C2">
      <w:pPr>
        <w:pStyle w:val="BayerBodyTextFull"/>
        <w:spacing w:before="0" w:after="0"/>
        <w:rPr>
          <w:sz w:val="22"/>
          <w:szCs w:val="22"/>
        </w:rPr>
      </w:pPr>
    </w:p>
    <w:p w14:paraId="74112AAB" w14:textId="77777777" w:rsidR="00E343C2" w:rsidRPr="00497852" w:rsidRDefault="00E343C2" w:rsidP="00E343C2">
      <w:pPr>
        <w:pStyle w:val="BayerBodyTextFull"/>
        <w:keepNext/>
        <w:widowControl w:val="0"/>
        <w:spacing w:before="0" w:after="0"/>
        <w:rPr>
          <w:i/>
          <w:sz w:val="22"/>
          <w:szCs w:val="22"/>
        </w:rPr>
      </w:pPr>
      <w:r w:rsidRPr="00497852">
        <w:rPr>
          <w:i/>
          <w:sz w:val="22"/>
          <w:szCs w:val="22"/>
        </w:rPr>
        <w:lastRenderedPageBreak/>
        <w:t>Warfaryna/fenprokumon</w:t>
      </w:r>
    </w:p>
    <w:p w14:paraId="519EE28C" w14:textId="77777777" w:rsidR="00E343C2" w:rsidRPr="00497852" w:rsidRDefault="00E343C2" w:rsidP="00E343C2">
      <w:pPr>
        <w:pStyle w:val="BayerBodyTextFull"/>
        <w:keepNext/>
        <w:widowControl w:val="0"/>
        <w:spacing w:before="0" w:after="0"/>
        <w:rPr>
          <w:sz w:val="22"/>
          <w:szCs w:val="22"/>
        </w:rPr>
      </w:pPr>
      <w:r w:rsidRPr="00497852">
        <w:rPr>
          <w:sz w:val="22"/>
          <w:szCs w:val="22"/>
        </w:rPr>
        <w:t>Jednoczesne leczenie riocyguatem i warfaryną nie zmieniało czasu protrombinowego wydłużonego przez lek przeciwzakrzepowy. Nie jest również spodziewane, aby jednoczesne stosowanie riocyguatu z innymi pochodnymi kumaryny (np. fenprokumonem) zmieniało czas protrombinowy.</w:t>
      </w:r>
    </w:p>
    <w:p w14:paraId="5765FB96" w14:textId="77777777" w:rsidR="00E343C2" w:rsidRPr="00497852" w:rsidRDefault="00E343C2" w:rsidP="00E343C2">
      <w:pPr>
        <w:pStyle w:val="BayerBodyTextFull"/>
        <w:spacing w:before="0" w:after="0"/>
        <w:rPr>
          <w:sz w:val="22"/>
          <w:szCs w:val="22"/>
        </w:rPr>
      </w:pPr>
      <w:r w:rsidRPr="00497852">
        <w:rPr>
          <w:i/>
          <w:sz w:val="22"/>
          <w:szCs w:val="22"/>
        </w:rPr>
        <w:t>In vivo</w:t>
      </w:r>
      <w:r w:rsidRPr="00497852">
        <w:rPr>
          <w:sz w:val="22"/>
          <w:szCs w:val="22"/>
        </w:rPr>
        <w:t xml:space="preserve"> wykazano brak interakcji farmakokinetycznych między riocyguatem a substratem CYP2C9 warfaryną.</w:t>
      </w:r>
    </w:p>
    <w:p w14:paraId="7E718474" w14:textId="77777777" w:rsidR="00E343C2" w:rsidRPr="00497852" w:rsidRDefault="00E343C2" w:rsidP="00E343C2">
      <w:pPr>
        <w:pStyle w:val="BayerBodyTextFull"/>
        <w:spacing w:before="0" w:after="0"/>
        <w:rPr>
          <w:sz w:val="22"/>
          <w:szCs w:val="22"/>
        </w:rPr>
      </w:pPr>
    </w:p>
    <w:p w14:paraId="63F3439C" w14:textId="77777777" w:rsidR="00E343C2" w:rsidRPr="00497852" w:rsidRDefault="00E343C2" w:rsidP="00E343C2">
      <w:pPr>
        <w:pStyle w:val="BayerBodyTextFull"/>
        <w:keepNext/>
        <w:spacing w:before="0" w:after="0"/>
        <w:rPr>
          <w:i/>
          <w:sz w:val="22"/>
          <w:szCs w:val="22"/>
        </w:rPr>
      </w:pPr>
      <w:r w:rsidRPr="00497852">
        <w:rPr>
          <w:i/>
          <w:sz w:val="22"/>
          <w:szCs w:val="22"/>
        </w:rPr>
        <w:t>Kwas acetylosalicylowy</w:t>
      </w:r>
    </w:p>
    <w:p w14:paraId="0675A00D" w14:textId="77777777" w:rsidR="00E343C2" w:rsidRPr="00497852" w:rsidRDefault="00E343C2" w:rsidP="00E343C2">
      <w:pPr>
        <w:pStyle w:val="BayerBodyTextFull"/>
        <w:keepNext/>
        <w:spacing w:before="0" w:after="0"/>
        <w:rPr>
          <w:sz w:val="22"/>
          <w:szCs w:val="22"/>
        </w:rPr>
      </w:pPr>
      <w:r w:rsidRPr="00497852">
        <w:rPr>
          <w:sz w:val="22"/>
          <w:szCs w:val="22"/>
        </w:rPr>
        <w:t>Riocyguat nie wydłużał czasu krwawienia spowodowanego przez kwas acetylosalicylowy ani nie miał wpływu na agregację płytek krwi u ludzi.</w:t>
      </w:r>
    </w:p>
    <w:p w14:paraId="6989C72C" w14:textId="77777777" w:rsidR="00E343C2" w:rsidRPr="00497852" w:rsidRDefault="00E343C2" w:rsidP="00E343C2">
      <w:pPr>
        <w:pStyle w:val="BayerBodyTextFull"/>
        <w:spacing w:before="0" w:after="0"/>
        <w:rPr>
          <w:sz w:val="22"/>
          <w:szCs w:val="22"/>
        </w:rPr>
      </w:pPr>
    </w:p>
    <w:p w14:paraId="65AAC284" w14:textId="77777777" w:rsidR="00E343C2" w:rsidRPr="00497852" w:rsidRDefault="00E343C2" w:rsidP="00E343C2">
      <w:pPr>
        <w:keepNext/>
        <w:spacing w:line="240" w:lineRule="auto"/>
        <w:rPr>
          <w:noProof/>
          <w:u w:val="single"/>
        </w:rPr>
      </w:pPr>
      <w:r w:rsidRPr="00497852">
        <w:rPr>
          <w:noProof/>
          <w:u w:val="single"/>
        </w:rPr>
        <w:t>Oddziaływanie innych substancji na riocyguat</w:t>
      </w:r>
    </w:p>
    <w:p w14:paraId="62F5327E" w14:textId="77777777" w:rsidR="00E343C2" w:rsidRPr="00497852" w:rsidRDefault="00E343C2" w:rsidP="00E343C2">
      <w:pPr>
        <w:keepNext/>
        <w:spacing w:line="240" w:lineRule="auto"/>
        <w:rPr>
          <w:noProof/>
          <w:u w:val="single"/>
        </w:rPr>
      </w:pPr>
    </w:p>
    <w:p w14:paraId="739F053B" w14:textId="77777777" w:rsidR="00E343C2" w:rsidRPr="00497852" w:rsidRDefault="00E343C2" w:rsidP="00E343C2">
      <w:pPr>
        <w:keepNext/>
        <w:spacing w:line="240" w:lineRule="auto"/>
      </w:pPr>
      <w:r w:rsidRPr="00497852">
        <w:t>Riocyguat jest usuwany głównie przez metabolizm tlenowy zależny od cytochromu P450 (CYP1A1, CYP3A4, CYP3A5, CYP2J2), bezpośrednie wydalanie niezmienionego riocyguatu z żółcią/kałem i wydalanie nerkowe niezmienionego riocyguatu poprzez przesączanie kłębuszkowe.</w:t>
      </w:r>
    </w:p>
    <w:p w14:paraId="36989322" w14:textId="77777777" w:rsidR="00E343C2" w:rsidRPr="00497852" w:rsidRDefault="00E343C2" w:rsidP="00E343C2"/>
    <w:p w14:paraId="16514C02" w14:textId="77777777" w:rsidR="00E343C2" w:rsidRPr="00497852" w:rsidRDefault="00E343C2" w:rsidP="00E343C2">
      <w:pPr>
        <w:keepNext/>
        <w:rPr>
          <w:i/>
        </w:rPr>
      </w:pPr>
      <w:r w:rsidRPr="00497852">
        <w:rPr>
          <w:i/>
        </w:rPr>
        <w:t>Jednoczesne stosowanie z silnie działającymi, wielotorowymi inhibitorami CYP i P-gp/BCRP</w:t>
      </w:r>
    </w:p>
    <w:p w14:paraId="47DD953C" w14:textId="77777777" w:rsidR="00301356" w:rsidRPr="001A2D83" w:rsidRDefault="00301356" w:rsidP="00301356">
      <w:pPr>
        <w:keepNext/>
        <w:spacing w:line="240" w:lineRule="auto"/>
        <w:rPr>
          <w:iCs/>
          <w:highlight w:val="yellow"/>
        </w:rPr>
      </w:pPr>
      <w:r w:rsidRPr="001A2D83">
        <w:rPr>
          <w:iCs/>
        </w:rPr>
        <w:t xml:space="preserve">Jednoczesne stosowanie riocyguatu z silnymi inhibitorami wielotorowymi CYP i P-gp/BCRP, takimi jak </w:t>
      </w:r>
      <w:r w:rsidR="008C7DEA" w:rsidRPr="001A2D83">
        <w:rPr>
          <w:iCs/>
        </w:rPr>
        <w:t xml:space="preserve">azolowe </w:t>
      </w:r>
      <w:r w:rsidRPr="001A2D83">
        <w:rPr>
          <w:iCs/>
        </w:rPr>
        <w:t>leki przeciwgrzybicze (np. ketokonazol, posakonazol, itrakonazol) lub inhibitory proteazy HIV (np. rytonawir) powoduje wyraźn</w:t>
      </w:r>
      <w:r w:rsidR="008C7DEA">
        <w:rPr>
          <w:iCs/>
        </w:rPr>
        <w:t>e</w:t>
      </w:r>
      <w:r w:rsidRPr="001A2D83">
        <w:rPr>
          <w:iCs/>
        </w:rPr>
        <w:t xml:space="preserve"> </w:t>
      </w:r>
      <w:r w:rsidR="008C7DEA">
        <w:rPr>
          <w:iCs/>
        </w:rPr>
        <w:t>zwiększenie</w:t>
      </w:r>
      <w:r w:rsidRPr="001A2D83">
        <w:rPr>
          <w:iCs/>
        </w:rPr>
        <w:t xml:space="preserve"> ekspozycji na riocyguat: Jednoczesne podawanie kombinacji HAART prowadziło do wzrostu średniej wartości AUC riocyguatu do około 160% i do wzrostu średniego C</w:t>
      </w:r>
      <w:r w:rsidRPr="00B566AE">
        <w:rPr>
          <w:iCs/>
          <w:vertAlign w:val="subscript"/>
        </w:rPr>
        <w:t>max</w:t>
      </w:r>
      <w:r w:rsidRPr="001A2D83">
        <w:rPr>
          <w:iCs/>
        </w:rPr>
        <w:t xml:space="preserve"> o około 30%. Profil bezpieczeństwa obserwowany u pacjentów z HIV przyjmujących pojedynczą dawkę 0,5 mg riocyguatu razem z różnymi kombinacjami leków na HIV stosowanych w HAART był ogólnie porównywalny z innymi populacjami pacjentów. Jednoczesne podawanie 400 mg ketokonazolu raz na dobę prowadziło do wzrostu średniej wartości AUC riocyguatu o 150% (zakres do 370%) i wzrostu średniego C</w:t>
      </w:r>
      <w:r w:rsidRPr="00B566AE">
        <w:rPr>
          <w:iCs/>
          <w:vertAlign w:val="subscript"/>
        </w:rPr>
        <w:t>max</w:t>
      </w:r>
      <w:r w:rsidRPr="001A2D83">
        <w:rPr>
          <w:iCs/>
        </w:rPr>
        <w:t xml:space="preserve"> o 46%. Okres półtrwania w fazie końcowej wydłużył się z 7,3 do 9,2 godzin, a całkowity klirens organizmu zmniejszył się z 6,1 do 2,4 L/h.</w:t>
      </w:r>
    </w:p>
    <w:p w14:paraId="1AB2F498" w14:textId="77777777" w:rsidR="00301356" w:rsidRPr="001A2D83" w:rsidRDefault="00301356" w:rsidP="00301356">
      <w:pPr>
        <w:keepNext/>
        <w:spacing w:line="240" w:lineRule="auto"/>
        <w:rPr>
          <w:iCs/>
        </w:rPr>
      </w:pPr>
      <w:r w:rsidRPr="001A2D83">
        <w:rPr>
          <w:iCs/>
        </w:rPr>
        <w:t>Ocena stosunku korzyści do ryzyka dla każdego pacjenta indywidualnie przed przepisaniem riocyguatu pacjentom przyjmującym stabilne dawki silnych inhibitorów wielo</w:t>
      </w:r>
      <w:r w:rsidR="00E834CC">
        <w:rPr>
          <w:iCs/>
        </w:rPr>
        <w:t>toro</w:t>
      </w:r>
      <w:r w:rsidRPr="001A2D83">
        <w:rPr>
          <w:iCs/>
        </w:rPr>
        <w:t xml:space="preserve">wych CYP i P-gp/BCRP. </w:t>
      </w:r>
    </w:p>
    <w:p w14:paraId="5E5E1DDE" w14:textId="77777777" w:rsidR="00301356" w:rsidRPr="001A2D83" w:rsidRDefault="00301356" w:rsidP="00301356">
      <w:pPr>
        <w:keepNext/>
        <w:spacing w:line="240" w:lineRule="auto"/>
        <w:rPr>
          <w:iCs/>
        </w:rPr>
      </w:pPr>
      <w:r w:rsidRPr="001A2D83">
        <w:rPr>
          <w:iCs/>
        </w:rPr>
        <w:t xml:space="preserve">Aby zmniejszyć ryzyko niedociśnienia, gdy stosowanie riocyguatu jest rozpoczynane u pacjentów przyjmujących stabilne dawki silnych inhibitorów wielotorowych CYP (zwłaszcza CYP1A1 i CYP3A4) i P-gp/BCRP, należy </w:t>
      </w:r>
      <w:r w:rsidR="00E834CC" w:rsidRPr="001A2D83">
        <w:rPr>
          <w:iCs/>
        </w:rPr>
        <w:t>rozważyć</w:t>
      </w:r>
      <w:r w:rsidRPr="001A2D83">
        <w:rPr>
          <w:iCs/>
        </w:rPr>
        <w:t xml:space="preserve"> zmniejszenie dawki początkowej. Zaleca się monitorowanie tych pacjentów </w:t>
      </w:r>
      <w:r w:rsidR="00E834CC">
        <w:rPr>
          <w:iCs/>
        </w:rPr>
        <w:t>w celu</w:t>
      </w:r>
      <w:r w:rsidR="001D6748">
        <w:rPr>
          <w:iCs/>
        </w:rPr>
        <w:t xml:space="preserve"> wykrycia</w:t>
      </w:r>
      <w:r w:rsidRPr="001A2D83">
        <w:rPr>
          <w:iCs/>
        </w:rPr>
        <w:t xml:space="preserve"> objawów niedociśnienia (patrz punkt 4.2). </w:t>
      </w:r>
    </w:p>
    <w:p w14:paraId="5BACC5C2" w14:textId="77777777" w:rsidR="00301356" w:rsidRPr="00B566AE" w:rsidRDefault="00301356" w:rsidP="00301356">
      <w:pPr>
        <w:keepNext/>
        <w:spacing w:line="240" w:lineRule="auto"/>
        <w:rPr>
          <w:iCs/>
          <w:highlight w:val="yellow"/>
        </w:rPr>
      </w:pPr>
      <w:r w:rsidRPr="001A2D83">
        <w:rPr>
          <w:iCs/>
        </w:rPr>
        <w:t>U pacjentów przyjmujących stabilne dawki riocyguatu nie zaleca się rozpoczynania stosowania silnych inhibitorów wielotor</w:t>
      </w:r>
      <w:r>
        <w:rPr>
          <w:iCs/>
        </w:rPr>
        <w:t>owych</w:t>
      </w:r>
      <w:r w:rsidRPr="001A2D83">
        <w:rPr>
          <w:iCs/>
        </w:rPr>
        <w:t xml:space="preserve"> CYP i P-gp/BCRP, ponieważ nie można podać zaleceń dotyczących dawkowania ze względu na ograniczone dane. </w:t>
      </w:r>
      <w:r w:rsidRPr="00B566AE">
        <w:rPr>
          <w:iCs/>
        </w:rPr>
        <w:t>Należy rozważyć alternatywne metody leczenia.</w:t>
      </w:r>
    </w:p>
    <w:p w14:paraId="0E2B83D6" w14:textId="77777777" w:rsidR="00301356" w:rsidRPr="00B566AE" w:rsidRDefault="00301356" w:rsidP="00301356">
      <w:pPr>
        <w:keepNext/>
        <w:spacing w:line="240" w:lineRule="auto"/>
        <w:rPr>
          <w:iCs/>
          <w:highlight w:val="yellow"/>
        </w:rPr>
      </w:pPr>
    </w:p>
    <w:p w14:paraId="366D72D9" w14:textId="77777777" w:rsidR="00301356" w:rsidRPr="001A2D83" w:rsidRDefault="00301356" w:rsidP="00301356">
      <w:pPr>
        <w:keepNext/>
        <w:spacing w:line="240" w:lineRule="auto"/>
        <w:rPr>
          <w:iCs/>
        </w:rPr>
      </w:pPr>
      <w:r w:rsidRPr="001A2D83">
        <w:rPr>
          <w:i/>
        </w:rPr>
        <w:t>Jednoczesne stosowanie z inhibitorami CYP1A1, UGT1A1 i UGT1A9</w:t>
      </w:r>
      <w:r w:rsidRPr="001A2D83">
        <w:rPr>
          <w:iCs/>
        </w:rPr>
        <w:t xml:space="preserve"> </w:t>
      </w:r>
    </w:p>
    <w:p w14:paraId="1FDBBAF6" w14:textId="77777777" w:rsidR="00301356" w:rsidRPr="001A2D83" w:rsidRDefault="00301356" w:rsidP="00301356">
      <w:pPr>
        <w:keepNext/>
        <w:spacing w:line="240" w:lineRule="auto"/>
        <w:rPr>
          <w:iCs/>
        </w:rPr>
      </w:pPr>
      <w:r w:rsidRPr="001A2D83">
        <w:rPr>
          <w:iCs/>
        </w:rPr>
        <w:t xml:space="preserve">Z rekombinowanych izoform CYP badanych in vitro CYP1A1 najskuteczniej katalizował powstawanie głównego metabolitu riocyguatu. Klasa inhibitorów kinazy tyrozynowej została zidentyfikowana jako silne inhibitory CYP1A1, przy czym erlotynib i gefitynib wykazały najwyższą siłę hamującą in vitro. Dlatego interakcje międzylekowe poprzez hamowanie CYP1A1 mogą skutkować zwiększoną ekspozycją na riocyguat, zwłaszcza u palaczy (patrz punkt 5.2). Silne inhibitory CYP1A1 należy stosować ostrożnie. </w:t>
      </w:r>
    </w:p>
    <w:p w14:paraId="4BA037D3" w14:textId="77777777" w:rsidR="00301356" w:rsidRPr="001A2D83" w:rsidRDefault="00301356" w:rsidP="00301356">
      <w:pPr>
        <w:keepNext/>
        <w:spacing w:line="240" w:lineRule="auto"/>
        <w:rPr>
          <w:iCs/>
          <w:highlight w:val="yellow"/>
        </w:rPr>
      </w:pPr>
      <w:r w:rsidRPr="001A2D83">
        <w:rPr>
          <w:iCs/>
        </w:rPr>
        <w:t>Inhibitory</w:t>
      </w:r>
      <w:r>
        <w:rPr>
          <w:iCs/>
        </w:rPr>
        <w:t xml:space="preserve"> dla </w:t>
      </w:r>
      <w:r w:rsidRPr="001A2D83">
        <w:rPr>
          <w:iCs/>
        </w:rPr>
        <w:t xml:space="preserve"> UDP-</w:t>
      </w:r>
      <w:r>
        <w:rPr>
          <w:iCs/>
        </w:rPr>
        <w:t>g</w:t>
      </w:r>
      <w:r w:rsidRPr="001A2D83">
        <w:rPr>
          <w:iCs/>
        </w:rPr>
        <w:t>l</w:t>
      </w:r>
      <w:r w:rsidR="001D6748">
        <w:rPr>
          <w:iCs/>
        </w:rPr>
        <w:t>i</w:t>
      </w:r>
      <w:r w:rsidRPr="001A2D83">
        <w:rPr>
          <w:iCs/>
        </w:rPr>
        <w:t>ko</w:t>
      </w:r>
      <w:r w:rsidR="001D6748">
        <w:rPr>
          <w:iCs/>
        </w:rPr>
        <w:t>z</w:t>
      </w:r>
      <w:r w:rsidRPr="001A2D83">
        <w:rPr>
          <w:iCs/>
        </w:rPr>
        <w:t>yl</w:t>
      </w:r>
      <w:r>
        <w:rPr>
          <w:iCs/>
        </w:rPr>
        <w:t>o</w:t>
      </w:r>
      <w:r w:rsidRPr="001A2D83">
        <w:rPr>
          <w:iCs/>
        </w:rPr>
        <w:t xml:space="preserve">transferaz (UGT) 1A1 i 1A9 mogą potencjalnie zwiększać ekspozycję na metabolit riociguatu M1, który jest </w:t>
      </w:r>
      <w:r w:rsidRPr="00E9557B">
        <w:rPr>
          <w:iCs/>
        </w:rPr>
        <w:t xml:space="preserve">aktywny </w:t>
      </w:r>
      <w:r w:rsidRPr="001A2D83">
        <w:rPr>
          <w:iCs/>
        </w:rPr>
        <w:t xml:space="preserve">farmakologicznie (aktywność farmakologiczna: 1/10 do 1/3 riociguatu). W przypadku równoczesnego </w:t>
      </w:r>
      <w:r>
        <w:rPr>
          <w:iCs/>
        </w:rPr>
        <w:t>stosowania</w:t>
      </w:r>
      <w:r w:rsidRPr="001A2D83">
        <w:rPr>
          <w:iCs/>
        </w:rPr>
        <w:t xml:space="preserve"> ty</w:t>
      </w:r>
      <w:r>
        <w:rPr>
          <w:iCs/>
        </w:rPr>
        <w:t>ch</w:t>
      </w:r>
      <w:r w:rsidRPr="001A2D83">
        <w:rPr>
          <w:iCs/>
        </w:rPr>
        <w:t xml:space="preserve"> substancj</w:t>
      </w:r>
      <w:r>
        <w:rPr>
          <w:iCs/>
        </w:rPr>
        <w:t xml:space="preserve">i </w:t>
      </w:r>
      <w:r w:rsidRPr="001A2D83">
        <w:rPr>
          <w:iCs/>
        </w:rPr>
        <w:t>należy postępować zgodnie z zaleceniami dotyczącymi dostosowania daw</w:t>
      </w:r>
      <w:r>
        <w:rPr>
          <w:iCs/>
        </w:rPr>
        <w:t>ek</w:t>
      </w:r>
      <w:r w:rsidRPr="001A2D83">
        <w:rPr>
          <w:iCs/>
        </w:rPr>
        <w:t xml:space="preserve"> (patrz punkt 4.2).</w:t>
      </w:r>
      <w:r>
        <w:rPr>
          <w:iCs/>
        </w:rPr>
        <w:t xml:space="preserve"> </w:t>
      </w:r>
    </w:p>
    <w:p w14:paraId="5C8A65EE" w14:textId="77777777" w:rsidR="00E343C2" w:rsidRPr="00497852" w:rsidRDefault="00E343C2" w:rsidP="00E343C2">
      <w:pPr>
        <w:keepNext/>
      </w:pPr>
    </w:p>
    <w:p w14:paraId="447531DA" w14:textId="77777777" w:rsidR="00E343C2" w:rsidRPr="00B566AE" w:rsidRDefault="00E343C2" w:rsidP="00E343C2">
      <w:pPr>
        <w:keepNext/>
        <w:rPr>
          <w:i/>
        </w:rPr>
      </w:pPr>
      <w:r w:rsidRPr="00B566AE">
        <w:rPr>
          <w:i/>
        </w:rPr>
        <w:t>Jednoczesne stosowanie z innymi inhibitorami CYP i P-gp/BCRP</w:t>
      </w:r>
    </w:p>
    <w:p w14:paraId="5F066298" w14:textId="77777777" w:rsidR="00E343C2" w:rsidRPr="00497852" w:rsidRDefault="00E343C2" w:rsidP="00E343C2">
      <w:pPr>
        <w:keepNext/>
        <w:spacing w:line="240" w:lineRule="auto"/>
      </w:pPr>
      <w:r w:rsidRPr="00497852">
        <w:t>Produkty lecznicze silnie hamujące P</w:t>
      </w:r>
      <w:r w:rsidRPr="00497852">
        <w:noBreakHyphen/>
        <w:t>gp/BCRP, takie jak cyklosporyna A o działaniu immunosupresyjnym, należy stosować z zachowaniem ostrożności (patrz punkt 5.2).</w:t>
      </w:r>
    </w:p>
    <w:p w14:paraId="1301385D" w14:textId="77777777" w:rsidR="00E343C2" w:rsidRPr="00497852" w:rsidRDefault="00E343C2" w:rsidP="00E343C2">
      <w:pPr>
        <w:pStyle w:val="BayerBodyTextFull"/>
        <w:spacing w:before="0" w:after="0"/>
        <w:rPr>
          <w:sz w:val="22"/>
          <w:szCs w:val="22"/>
        </w:rPr>
      </w:pPr>
    </w:p>
    <w:p w14:paraId="30DC04C7" w14:textId="77777777" w:rsidR="00E343C2" w:rsidRPr="00B566AE" w:rsidRDefault="00E343C2" w:rsidP="00E343C2">
      <w:pPr>
        <w:pStyle w:val="BayerBodyTextFull"/>
        <w:keepNext/>
        <w:spacing w:before="0" w:after="0"/>
        <w:rPr>
          <w:i/>
          <w:sz w:val="22"/>
          <w:szCs w:val="22"/>
        </w:rPr>
      </w:pPr>
      <w:r w:rsidRPr="00B566AE">
        <w:rPr>
          <w:i/>
          <w:sz w:val="22"/>
          <w:szCs w:val="22"/>
        </w:rPr>
        <w:lastRenderedPageBreak/>
        <w:t>Jednoczesne stosowanie z produktami leczniczymi zwiększającymi pH w żołądku</w:t>
      </w:r>
    </w:p>
    <w:p w14:paraId="03B01A97" w14:textId="77777777" w:rsidR="00E343C2" w:rsidRPr="00497852" w:rsidRDefault="00E343C2" w:rsidP="00E343C2">
      <w:pPr>
        <w:keepNext/>
        <w:spacing w:line="240" w:lineRule="auto"/>
      </w:pPr>
      <w:r w:rsidRPr="00497852">
        <w:t>Riocyguat wykazuje zmniejszoną rozpuszczalność w środowisku o neutralnym pH w porównaniu ze środowiskiem kwasowym. Jednoczesne leczenie produktami leczniczymi zwiększającymi pH w górnym odcinku układu pokarmowego może prowadzić do mniejszej biodostępności po podaniu doustnym.</w:t>
      </w:r>
    </w:p>
    <w:p w14:paraId="15F8D399" w14:textId="77777777" w:rsidR="00E343C2" w:rsidRPr="00497852" w:rsidRDefault="00E343C2" w:rsidP="00E343C2">
      <w:pPr>
        <w:pStyle w:val="BayerBodyTextFull"/>
        <w:spacing w:before="0" w:after="0"/>
        <w:rPr>
          <w:sz w:val="22"/>
          <w:szCs w:val="22"/>
        </w:rPr>
      </w:pPr>
    </w:p>
    <w:p w14:paraId="05DA45AA" w14:textId="77777777" w:rsidR="00E343C2" w:rsidRPr="00497852" w:rsidRDefault="00E343C2" w:rsidP="00E343C2">
      <w:pPr>
        <w:pStyle w:val="BayerBodyTextFull"/>
        <w:spacing w:before="0" w:after="0"/>
        <w:rPr>
          <w:sz w:val="22"/>
          <w:szCs w:val="22"/>
        </w:rPr>
      </w:pPr>
      <w:r w:rsidRPr="00497852">
        <w:rPr>
          <w:sz w:val="22"/>
          <w:szCs w:val="22"/>
        </w:rPr>
        <w:t>Jednoczesne podawanie leku zobojętniającego kwas żołądkowy wodorotlenku glinu / wodorotlenku magnezu zmniejszało średnie AUC riocyguatu o 34% i średnie C</w:t>
      </w:r>
      <w:r w:rsidRPr="00497852">
        <w:rPr>
          <w:sz w:val="22"/>
          <w:szCs w:val="22"/>
          <w:vertAlign w:val="subscript"/>
        </w:rPr>
        <w:t>max</w:t>
      </w:r>
      <w:r w:rsidRPr="00497852">
        <w:rPr>
          <w:sz w:val="22"/>
          <w:szCs w:val="22"/>
        </w:rPr>
        <w:t xml:space="preserve"> o 56% (patrz punkt 4.2). Między podaniem riocyguatu a leku zobojętniającego kwas żołądkowy powinna upłynąć co najmniej 1 godzina.</w:t>
      </w:r>
    </w:p>
    <w:p w14:paraId="21AF3D43" w14:textId="77777777" w:rsidR="00E343C2" w:rsidRPr="00497852" w:rsidRDefault="00E343C2" w:rsidP="00E343C2">
      <w:pPr>
        <w:pStyle w:val="BayerBodyTextFull"/>
        <w:spacing w:before="0" w:after="0"/>
        <w:rPr>
          <w:sz w:val="22"/>
          <w:szCs w:val="22"/>
        </w:rPr>
      </w:pPr>
    </w:p>
    <w:p w14:paraId="5ACDF726" w14:textId="77777777" w:rsidR="00E343C2" w:rsidRPr="00B566AE" w:rsidRDefault="00E343C2" w:rsidP="00E343C2">
      <w:pPr>
        <w:pStyle w:val="BayerBodyTextFull"/>
        <w:keepNext/>
        <w:spacing w:before="0" w:after="0"/>
        <w:rPr>
          <w:i/>
          <w:sz w:val="22"/>
          <w:szCs w:val="22"/>
        </w:rPr>
      </w:pPr>
      <w:r w:rsidRPr="00B566AE">
        <w:rPr>
          <w:i/>
          <w:sz w:val="22"/>
          <w:szCs w:val="22"/>
        </w:rPr>
        <w:t>Jednoczesne stosowanie z induktorami CYP3A4</w:t>
      </w:r>
    </w:p>
    <w:p w14:paraId="2A8F5568" w14:textId="77777777" w:rsidR="00E343C2" w:rsidRPr="00497852" w:rsidRDefault="00E343C2" w:rsidP="00E343C2">
      <w:pPr>
        <w:pStyle w:val="BayerBodyTextFull"/>
        <w:keepNext/>
        <w:spacing w:before="0" w:after="0"/>
        <w:rPr>
          <w:sz w:val="22"/>
          <w:szCs w:val="22"/>
        </w:rPr>
      </w:pPr>
    </w:p>
    <w:p w14:paraId="57CC4023" w14:textId="77777777" w:rsidR="00E343C2" w:rsidRPr="00497852" w:rsidRDefault="00E343C2" w:rsidP="00E343C2">
      <w:pPr>
        <w:keepNext/>
        <w:spacing w:line="240" w:lineRule="auto"/>
      </w:pPr>
      <w:r w:rsidRPr="00497852">
        <w:t>Bozentan, który jest opisywany jako umiarkowany induktor CYP3A4, prowadził do zmniejszenia stężenia riocyguatu w osoczu w stanie stacjonarnym u pacjentów z PAH o 27% (patrz punkty 4.1 i 5.1). W przypadku jednoczesnego stosowania z bozentanem należy przestrzegać zaleceń dotyczących dostosowania dawek (patrz punkt 4.2).</w:t>
      </w:r>
    </w:p>
    <w:p w14:paraId="51C551E2" w14:textId="77777777" w:rsidR="00E343C2" w:rsidRPr="00497852" w:rsidRDefault="00E343C2" w:rsidP="00E343C2">
      <w:pPr>
        <w:spacing w:line="240" w:lineRule="auto"/>
      </w:pPr>
    </w:p>
    <w:p w14:paraId="19E33CC5" w14:textId="77777777" w:rsidR="00E343C2" w:rsidRPr="00497852" w:rsidRDefault="00E343C2" w:rsidP="00E343C2">
      <w:pPr>
        <w:spacing w:line="240" w:lineRule="auto"/>
      </w:pPr>
      <w:r w:rsidRPr="00497852">
        <w:t>Jednoczesne stosowanie riocyguatu z silnymi induktorami CYP3A4 (np. fenytoiną, karbamazepiną, fenobarbitalem lub dziurawcem zwyczajnym) może również prowadzić do zmniejszenia stężenia riocyguatu w osoczu. W przypadku jednoczesnego stosowania z silnymi induktorami CYP3A4 należy przestrzegać zaleceń dotyczących dostosowania dawek (patrz punkt 4.2).</w:t>
      </w:r>
    </w:p>
    <w:p w14:paraId="3D9F1A19" w14:textId="77777777" w:rsidR="00E343C2" w:rsidRPr="00497852" w:rsidRDefault="00E343C2" w:rsidP="00E343C2">
      <w:pPr>
        <w:spacing w:line="240" w:lineRule="auto"/>
      </w:pPr>
    </w:p>
    <w:p w14:paraId="1BB90454" w14:textId="77777777" w:rsidR="00E343C2" w:rsidRPr="00B566AE" w:rsidRDefault="00E343C2" w:rsidP="00E343C2">
      <w:pPr>
        <w:keepNext/>
        <w:spacing w:line="240" w:lineRule="auto"/>
        <w:rPr>
          <w:i/>
        </w:rPr>
      </w:pPr>
      <w:r w:rsidRPr="00B566AE">
        <w:rPr>
          <w:i/>
        </w:rPr>
        <w:t>Palenie tytoniu</w:t>
      </w:r>
    </w:p>
    <w:p w14:paraId="23E7DCCA" w14:textId="77777777" w:rsidR="00E343C2" w:rsidRPr="00497852" w:rsidRDefault="00E343C2" w:rsidP="00E343C2">
      <w:pPr>
        <w:keepNext/>
        <w:spacing w:line="240" w:lineRule="auto"/>
      </w:pPr>
      <w:r w:rsidRPr="00497852">
        <w:t>U pacjentów palących papierosy ekspozycja na riocyguat jest zmniejszona o 50</w:t>
      </w:r>
      <w:r w:rsidRPr="00497852">
        <w:noBreakHyphen/>
        <w:t>60% (patrz punkt 5.2). Z tego powodu należy doradzić pacjentom zaprzestanie palenia tytoniu (patrz punkt 4.2).</w:t>
      </w:r>
    </w:p>
    <w:p w14:paraId="110DF5CC" w14:textId="77777777" w:rsidR="00E343C2" w:rsidRPr="00497852" w:rsidRDefault="00E343C2" w:rsidP="00E343C2"/>
    <w:p w14:paraId="5F9B405D" w14:textId="77777777" w:rsidR="00E343C2" w:rsidRPr="00497852" w:rsidRDefault="00E343C2" w:rsidP="00E343C2">
      <w:pPr>
        <w:pStyle w:val="BayerBodyTextFull"/>
        <w:keepNext/>
        <w:spacing w:before="0" w:after="0"/>
        <w:rPr>
          <w:sz w:val="22"/>
          <w:szCs w:val="22"/>
          <w:u w:val="single"/>
        </w:rPr>
      </w:pPr>
      <w:r w:rsidRPr="00497852">
        <w:rPr>
          <w:sz w:val="22"/>
          <w:szCs w:val="22"/>
          <w:u w:val="single"/>
        </w:rPr>
        <w:t>Oddziaływanie riocyguatu na inne substancje</w:t>
      </w:r>
    </w:p>
    <w:p w14:paraId="620124E5" w14:textId="77777777" w:rsidR="00E343C2" w:rsidRPr="00497852" w:rsidRDefault="00E343C2" w:rsidP="00E343C2">
      <w:pPr>
        <w:pStyle w:val="BayerBodyTextFull"/>
        <w:keepNext/>
        <w:spacing w:before="0" w:after="0"/>
        <w:rPr>
          <w:sz w:val="22"/>
          <w:szCs w:val="22"/>
          <w:u w:val="single"/>
        </w:rPr>
      </w:pPr>
    </w:p>
    <w:p w14:paraId="60F161B8" w14:textId="77777777" w:rsidR="00E343C2" w:rsidRPr="00497852" w:rsidRDefault="00E343C2" w:rsidP="00E343C2">
      <w:pPr>
        <w:keepNext/>
      </w:pPr>
      <w:r w:rsidRPr="00497852">
        <w:t xml:space="preserve">Riocyguat i jego główny metabolit są silnymi inhibitorami CYP1A1 </w:t>
      </w:r>
      <w:r w:rsidRPr="00497852">
        <w:rPr>
          <w:i/>
        </w:rPr>
        <w:t>in vitro</w:t>
      </w:r>
      <w:r w:rsidRPr="00497852">
        <w:t>. Z tego powodu nie można wykluczyć klinicznie istotnych interakcji z jednocześnie podawanymi lekami, które są w znacznym stopniu usuwane poprzez biotransformację zależną od CYP1A1, takimi jak erlotynib lub granisetron.</w:t>
      </w:r>
    </w:p>
    <w:p w14:paraId="273ECBB4" w14:textId="77777777" w:rsidR="00E343C2" w:rsidRPr="00497852" w:rsidRDefault="00E343C2" w:rsidP="00E343C2">
      <w:pPr>
        <w:keepNext/>
      </w:pPr>
    </w:p>
    <w:p w14:paraId="2F197589" w14:textId="77777777" w:rsidR="00E343C2" w:rsidRPr="00497852" w:rsidRDefault="00E343C2" w:rsidP="00E343C2">
      <w:pPr>
        <w:pStyle w:val="BayerBodyTextFull"/>
        <w:keepNext/>
        <w:spacing w:before="0" w:after="0"/>
        <w:rPr>
          <w:sz w:val="22"/>
          <w:szCs w:val="22"/>
        </w:rPr>
      </w:pPr>
      <w:r w:rsidRPr="00497852">
        <w:rPr>
          <w:sz w:val="22"/>
          <w:szCs w:val="22"/>
        </w:rPr>
        <w:t>Riocyguat i jego główny metabolit nie są inhibitorami ani induktorami głównych izoform CYP (w tym CYP 3A4), czy też transporterów (np. P</w:t>
      </w:r>
      <w:r w:rsidRPr="00497852">
        <w:rPr>
          <w:sz w:val="22"/>
          <w:szCs w:val="22"/>
        </w:rPr>
        <w:noBreakHyphen/>
        <w:t xml:space="preserve">gp/BCRP), </w:t>
      </w:r>
      <w:r w:rsidRPr="00497852">
        <w:rPr>
          <w:i/>
          <w:sz w:val="22"/>
          <w:szCs w:val="22"/>
        </w:rPr>
        <w:t>in vitro</w:t>
      </w:r>
      <w:r w:rsidRPr="00497852">
        <w:rPr>
          <w:sz w:val="22"/>
          <w:szCs w:val="22"/>
        </w:rPr>
        <w:t xml:space="preserve"> przy stężeniach terapeutycznych w osoczu.</w:t>
      </w:r>
    </w:p>
    <w:p w14:paraId="7EBEC4A2" w14:textId="77777777" w:rsidR="00E343C2" w:rsidRPr="00497852" w:rsidRDefault="00E343C2" w:rsidP="00E343C2">
      <w:pPr>
        <w:pStyle w:val="BayerBodyTextFull"/>
        <w:spacing w:before="0" w:after="0"/>
        <w:rPr>
          <w:sz w:val="22"/>
          <w:szCs w:val="22"/>
        </w:rPr>
      </w:pPr>
    </w:p>
    <w:p w14:paraId="778A8012" w14:textId="77777777" w:rsidR="00E343C2" w:rsidRPr="00497852" w:rsidRDefault="00E343C2" w:rsidP="00E343C2">
      <w:pPr>
        <w:rPr>
          <w:color w:val="000000"/>
        </w:rPr>
      </w:pPr>
      <w:r w:rsidRPr="00497852">
        <w:rPr>
          <w:color w:val="000000"/>
        </w:rPr>
        <w:t xml:space="preserve">W trakcie stosowania riocyguatu pacjentki nie mogą zajść w ciążę (patrz punkt 4.3). Riocyguat (w dawce 2,5 mg 3 razy na dobę) nie miał klinicznie znaczącego wpływu na stężenia w osoczu złożonych doustnych środków antykoncepcyjnych zawierających lewonorgestrel i etynyloestradiol, podczas </w:t>
      </w:r>
      <w:r w:rsidR="00B339DF">
        <w:rPr>
          <w:color w:val="000000"/>
        </w:rPr>
        <w:t>jednoczesnego podawania</w:t>
      </w:r>
      <w:r w:rsidRPr="00497852">
        <w:rPr>
          <w:color w:val="000000"/>
        </w:rPr>
        <w:t xml:space="preserve"> u zdrowych </w:t>
      </w:r>
      <w:r w:rsidR="0035298B">
        <w:rPr>
          <w:color w:val="000000"/>
        </w:rPr>
        <w:t>ochotniczek</w:t>
      </w:r>
      <w:r w:rsidRPr="00497852">
        <w:rPr>
          <w:color w:val="000000"/>
        </w:rPr>
        <w:t>. Na podstawie tego badania, oraz biorąc pod uwagę, że riocyguat nie jest induktorem żadnych istotnych enzymów metabolicznych, nie przewiduje się również interakcji z innymi hormonalnymi środkami antykoncepcyjnymi.</w:t>
      </w:r>
    </w:p>
    <w:p w14:paraId="1760313F" w14:textId="77777777" w:rsidR="00E343C2" w:rsidRPr="00497852" w:rsidRDefault="00E343C2" w:rsidP="00E343C2">
      <w:pPr>
        <w:spacing w:line="240" w:lineRule="auto"/>
      </w:pPr>
    </w:p>
    <w:p w14:paraId="604DF75B" w14:textId="77777777" w:rsidR="00E343C2" w:rsidRPr="00497852" w:rsidRDefault="00E343C2" w:rsidP="00E343C2">
      <w:pPr>
        <w:keepNext/>
        <w:spacing w:line="240" w:lineRule="atLeast"/>
        <w:outlineLvl w:val="2"/>
        <w:rPr>
          <w:noProof/>
        </w:rPr>
      </w:pPr>
      <w:r w:rsidRPr="00497852">
        <w:rPr>
          <w:b/>
        </w:rPr>
        <w:t>4.6</w:t>
      </w:r>
      <w:r w:rsidRPr="00497852">
        <w:tab/>
      </w:r>
      <w:r w:rsidRPr="00497852">
        <w:rPr>
          <w:b/>
        </w:rPr>
        <w:t>Wpływ na płodność, ciążę i laktację</w:t>
      </w:r>
    </w:p>
    <w:p w14:paraId="2A17441D" w14:textId="77777777" w:rsidR="00E343C2" w:rsidRPr="00497852" w:rsidRDefault="00E343C2" w:rsidP="00E343C2">
      <w:pPr>
        <w:keepNext/>
        <w:spacing w:line="240" w:lineRule="atLeast"/>
        <w:rPr>
          <w:noProof/>
        </w:rPr>
      </w:pPr>
    </w:p>
    <w:p w14:paraId="599CCF25" w14:textId="77777777" w:rsidR="00E343C2" w:rsidRPr="00497852" w:rsidRDefault="00E343C2" w:rsidP="00E343C2">
      <w:pPr>
        <w:pStyle w:val="Default"/>
        <w:keepNext/>
        <w:spacing w:line="240" w:lineRule="atLeast"/>
        <w:rPr>
          <w:color w:val="auto"/>
          <w:sz w:val="22"/>
          <w:szCs w:val="22"/>
          <w:u w:val="single"/>
        </w:rPr>
      </w:pPr>
      <w:r w:rsidRPr="00497852">
        <w:rPr>
          <w:color w:val="auto"/>
          <w:sz w:val="22"/>
          <w:szCs w:val="22"/>
          <w:u w:val="single"/>
        </w:rPr>
        <w:t>Kobiety w wieku rozrodczym / antykoncepcja</w:t>
      </w:r>
    </w:p>
    <w:p w14:paraId="6FC3AAA3" w14:textId="77777777" w:rsidR="00E343C2" w:rsidRPr="00497852" w:rsidRDefault="00E343C2" w:rsidP="00E343C2">
      <w:pPr>
        <w:keepNext/>
        <w:spacing w:line="240" w:lineRule="atLeast"/>
      </w:pPr>
    </w:p>
    <w:p w14:paraId="40761425" w14:textId="77777777" w:rsidR="00E343C2" w:rsidRPr="00497852" w:rsidRDefault="00E343C2" w:rsidP="00E343C2">
      <w:pPr>
        <w:keepNext/>
        <w:spacing w:line="240" w:lineRule="atLeast"/>
        <w:rPr>
          <w:i/>
          <w:noProof/>
        </w:rPr>
      </w:pPr>
      <w:r w:rsidRPr="00497852">
        <w:t>Kobiety i dziewczęta w wieku rozrodczym muszą stosować skuteczną metodę antykoncepcji w trakcie leczenia riocyguatem.</w:t>
      </w:r>
    </w:p>
    <w:p w14:paraId="0CEF9CB2" w14:textId="77777777" w:rsidR="00E343C2" w:rsidRPr="00497852" w:rsidRDefault="00E343C2" w:rsidP="00E343C2">
      <w:pPr>
        <w:pStyle w:val="Default"/>
        <w:rPr>
          <w:color w:val="auto"/>
          <w:sz w:val="22"/>
          <w:szCs w:val="22"/>
          <w:u w:val="single"/>
        </w:rPr>
      </w:pPr>
    </w:p>
    <w:p w14:paraId="5F5B168E" w14:textId="77777777" w:rsidR="00E343C2" w:rsidRPr="00497852" w:rsidRDefault="00E343C2" w:rsidP="00E343C2">
      <w:pPr>
        <w:pStyle w:val="Default"/>
        <w:keepNext/>
        <w:spacing w:line="240" w:lineRule="atLeast"/>
        <w:rPr>
          <w:color w:val="auto"/>
          <w:sz w:val="22"/>
          <w:szCs w:val="22"/>
          <w:u w:val="single"/>
        </w:rPr>
      </w:pPr>
      <w:r w:rsidRPr="00497852">
        <w:rPr>
          <w:color w:val="auto"/>
          <w:sz w:val="22"/>
          <w:szCs w:val="22"/>
          <w:u w:val="single"/>
        </w:rPr>
        <w:lastRenderedPageBreak/>
        <w:t>Ciąża</w:t>
      </w:r>
    </w:p>
    <w:p w14:paraId="447D20C6" w14:textId="77777777" w:rsidR="00E343C2" w:rsidRPr="00497852" w:rsidRDefault="00E343C2" w:rsidP="00E343C2">
      <w:pPr>
        <w:pStyle w:val="Default"/>
        <w:keepNext/>
        <w:spacing w:line="240" w:lineRule="atLeast"/>
        <w:rPr>
          <w:color w:val="auto"/>
          <w:sz w:val="22"/>
          <w:szCs w:val="22"/>
          <w:u w:val="single"/>
        </w:rPr>
      </w:pPr>
    </w:p>
    <w:p w14:paraId="0F5F27F2" w14:textId="77777777" w:rsidR="00E343C2" w:rsidRPr="00497852" w:rsidRDefault="00E343C2" w:rsidP="00E343C2">
      <w:pPr>
        <w:pStyle w:val="Default"/>
        <w:keepNext/>
        <w:spacing w:line="240" w:lineRule="atLeast"/>
        <w:rPr>
          <w:color w:val="auto"/>
          <w:sz w:val="22"/>
          <w:szCs w:val="22"/>
        </w:rPr>
      </w:pPr>
      <w:r w:rsidRPr="00497852">
        <w:rPr>
          <w:sz w:val="22"/>
          <w:szCs w:val="22"/>
        </w:rPr>
        <w:t>Brak danych dotyczących stosowania riocyguatu u kobiet w okresie ciąży.</w:t>
      </w:r>
      <w:r w:rsidRPr="00497852">
        <w:rPr>
          <w:color w:val="auto"/>
          <w:sz w:val="22"/>
          <w:szCs w:val="22"/>
        </w:rPr>
        <w:t xml:space="preserve"> Badania na zwierzętach wykazały szkodliwy wpływ na reprodukcję i przenikanie przez łożysko (patrz punkt 5.3). Z tego powodu riocyguat jest przeciwwskazany w okresie ciąży (patrz punkt 4.3).</w:t>
      </w:r>
    </w:p>
    <w:p w14:paraId="508C247D" w14:textId="77777777" w:rsidR="00E343C2" w:rsidRPr="00497852" w:rsidRDefault="00E343C2" w:rsidP="00E343C2">
      <w:pPr>
        <w:pStyle w:val="Default"/>
        <w:keepNext/>
        <w:spacing w:line="240" w:lineRule="atLeast"/>
        <w:rPr>
          <w:color w:val="auto"/>
          <w:sz w:val="22"/>
          <w:szCs w:val="22"/>
        </w:rPr>
      </w:pPr>
      <w:r w:rsidRPr="00497852">
        <w:rPr>
          <w:color w:val="auto"/>
          <w:sz w:val="22"/>
          <w:szCs w:val="22"/>
        </w:rPr>
        <w:t>Zaleca się wykonywanie testu ciążowego co miesiąc.</w:t>
      </w:r>
    </w:p>
    <w:p w14:paraId="2B60A461" w14:textId="77777777" w:rsidR="00E343C2" w:rsidRPr="00497852" w:rsidRDefault="00E343C2" w:rsidP="00E343C2">
      <w:pPr>
        <w:pStyle w:val="Default"/>
        <w:rPr>
          <w:color w:val="auto"/>
          <w:sz w:val="22"/>
          <w:szCs w:val="22"/>
          <w:u w:val="single"/>
        </w:rPr>
      </w:pPr>
    </w:p>
    <w:p w14:paraId="358EF654" w14:textId="77777777" w:rsidR="00E343C2" w:rsidRPr="00497852" w:rsidRDefault="00E343C2" w:rsidP="00E343C2">
      <w:pPr>
        <w:pStyle w:val="Default"/>
        <w:keepNext/>
        <w:spacing w:line="240" w:lineRule="atLeast"/>
        <w:rPr>
          <w:color w:val="auto"/>
          <w:sz w:val="22"/>
          <w:szCs w:val="22"/>
          <w:u w:val="single"/>
        </w:rPr>
      </w:pPr>
      <w:r w:rsidRPr="00497852">
        <w:rPr>
          <w:color w:val="auto"/>
          <w:sz w:val="22"/>
          <w:szCs w:val="22"/>
          <w:u w:val="single"/>
        </w:rPr>
        <w:t>Karmienie piersią</w:t>
      </w:r>
    </w:p>
    <w:p w14:paraId="488CCD3B" w14:textId="77777777" w:rsidR="00E343C2" w:rsidRPr="00497852" w:rsidRDefault="00E343C2" w:rsidP="00E343C2">
      <w:pPr>
        <w:pStyle w:val="Default"/>
        <w:keepNext/>
        <w:spacing w:line="240" w:lineRule="atLeast"/>
        <w:rPr>
          <w:color w:val="auto"/>
          <w:sz w:val="22"/>
          <w:szCs w:val="22"/>
          <w:u w:val="single"/>
        </w:rPr>
      </w:pPr>
    </w:p>
    <w:p w14:paraId="5CAA2CAB" w14:textId="77777777" w:rsidR="00E343C2" w:rsidRPr="00497852" w:rsidRDefault="00E343C2" w:rsidP="00E343C2">
      <w:pPr>
        <w:keepNext/>
        <w:spacing w:line="240" w:lineRule="atLeast"/>
      </w:pPr>
      <w:r w:rsidRPr="00497852">
        <w:t xml:space="preserve">Brak dostępnych danych dotyczących stosowania riocyguatu u kobiet karmiących piersią. Dane uzyskane na zwierzętach wskazują, że riocyguat przenika do </w:t>
      </w:r>
      <w:r w:rsidR="002439A2">
        <w:t>m</w:t>
      </w:r>
      <w:r w:rsidR="00E1452F">
        <w:t>l</w:t>
      </w:r>
      <w:r w:rsidRPr="00497852">
        <w:t>eka. Ze względu na możliwe ciężkie działania niepożądane u niemowląt karmionych piersią riocyguat nie powinien być stosowany podczas karmienia piersią. Nie można wykluczyć zagrożenia dla dziecka karmionego piersią. Podczas leczenia tym produktem należy przerwać karmienie piersią.</w:t>
      </w:r>
    </w:p>
    <w:p w14:paraId="07808CF8" w14:textId="77777777" w:rsidR="00E343C2" w:rsidRPr="00497852" w:rsidRDefault="00E343C2" w:rsidP="00E343C2">
      <w:pPr>
        <w:spacing w:line="240" w:lineRule="atLeast"/>
        <w:rPr>
          <w:i/>
          <w:noProof/>
        </w:rPr>
      </w:pPr>
    </w:p>
    <w:p w14:paraId="69ACA855" w14:textId="77777777" w:rsidR="00E343C2" w:rsidRPr="00497852" w:rsidRDefault="00E343C2" w:rsidP="00E343C2">
      <w:pPr>
        <w:keepNext/>
        <w:spacing w:line="240" w:lineRule="atLeast"/>
        <w:rPr>
          <w:iCs/>
          <w:u w:val="single"/>
        </w:rPr>
      </w:pPr>
      <w:r w:rsidRPr="00497852">
        <w:rPr>
          <w:u w:val="single"/>
        </w:rPr>
        <w:t>Płodność</w:t>
      </w:r>
    </w:p>
    <w:p w14:paraId="1FC2C575" w14:textId="77777777" w:rsidR="00E343C2" w:rsidRPr="00497852" w:rsidRDefault="00E343C2" w:rsidP="00E343C2">
      <w:pPr>
        <w:keepNext/>
        <w:spacing w:line="240" w:lineRule="atLeast"/>
        <w:rPr>
          <w:noProof/>
          <w:u w:val="single"/>
        </w:rPr>
      </w:pPr>
    </w:p>
    <w:p w14:paraId="0E1DE7A8" w14:textId="77777777" w:rsidR="00E343C2" w:rsidRPr="00497852" w:rsidRDefault="00E343C2" w:rsidP="00E343C2">
      <w:pPr>
        <w:keepNext/>
        <w:spacing w:line="240" w:lineRule="atLeast"/>
        <w:rPr>
          <w:noProof/>
        </w:rPr>
      </w:pPr>
      <w:r w:rsidRPr="00497852">
        <w:t>Nie przeprowadzono u ludzi specyficznych badań riocyguatu, oceniających jego wpływ na płodność. W badaniu toksycznego wpływu na reprodukcję u szczurów zaobserwowano zmniejszenie masy jąder, ale nie występował wpływ na płodność (patrz punkt 5.3). Znaczenie tego wyniku dla ludzi jest nieznane.</w:t>
      </w:r>
    </w:p>
    <w:p w14:paraId="2C4CDCD1" w14:textId="77777777" w:rsidR="00E343C2" w:rsidRPr="00497852" w:rsidRDefault="00E343C2" w:rsidP="00E343C2">
      <w:pPr>
        <w:spacing w:line="240" w:lineRule="atLeast"/>
        <w:rPr>
          <w:noProof/>
        </w:rPr>
      </w:pPr>
    </w:p>
    <w:p w14:paraId="1BC00E07" w14:textId="77777777" w:rsidR="00E343C2" w:rsidRPr="00497852" w:rsidRDefault="00E343C2" w:rsidP="00E343C2">
      <w:pPr>
        <w:keepNext/>
        <w:suppressLineNumbers/>
        <w:spacing w:line="240" w:lineRule="atLeast"/>
        <w:outlineLvl w:val="2"/>
        <w:rPr>
          <w:b/>
          <w:noProof/>
        </w:rPr>
      </w:pPr>
      <w:r w:rsidRPr="00497852">
        <w:rPr>
          <w:b/>
          <w:noProof/>
        </w:rPr>
        <w:t>4.7</w:t>
      </w:r>
      <w:r w:rsidRPr="00497852">
        <w:tab/>
      </w:r>
      <w:r w:rsidRPr="00497852">
        <w:rPr>
          <w:b/>
          <w:noProof/>
        </w:rPr>
        <w:t>Wpływ na zdolność prowadzenia pojazdów i obsługiwania maszyn</w:t>
      </w:r>
    </w:p>
    <w:p w14:paraId="31E6DCB0" w14:textId="77777777" w:rsidR="00E343C2" w:rsidRPr="00497852" w:rsidRDefault="00E343C2" w:rsidP="00E343C2">
      <w:pPr>
        <w:keepNext/>
      </w:pPr>
    </w:p>
    <w:p w14:paraId="00AD23FC" w14:textId="77777777" w:rsidR="00E343C2" w:rsidRPr="00497852" w:rsidRDefault="00E343C2" w:rsidP="00E343C2">
      <w:pPr>
        <w:keepNext/>
        <w:rPr>
          <w:noProof/>
        </w:rPr>
      </w:pPr>
      <w:r w:rsidRPr="00497852">
        <w:t>Riocyguat wywiera umiarkowany wpływ na zdolność jazdy na rowerze, prowadzenia pojazdów i obsługiwania maszyn. Zgłaszano występowanie zawrotów głowy, które mogą mieć wpływ na zdolność prowadzenia pojazdów i obsługiwania maszyn (patrz punkt 4.8). Pacjenci powinni ocenić, w</w:t>
      </w:r>
      <w:r w:rsidR="00B339DF">
        <w:t> </w:t>
      </w:r>
      <w:r w:rsidRPr="00497852">
        <w:t>jaki sposób reagują na ten produkt leczniczy, zanim będą jechać na rowerze, prowadzić pojazdy</w:t>
      </w:r>
      <w:r w:rsidR="00B339DF">
        <w:t xml:space="preserve"> lub</w:t>
      </w:r>
      <w:r w:rsidRPr="00497852">
        <w:t xml:space="preserve"> obsługiwać maszyny.</w:t>
      </w:r>
    </w:p>
    <w:p w14:paraId="0D4A1812" w14:textId="77777777" w:rsidR="00E343C2" w:rsidRPr="00497852" w:rsidRDefault="00E343C2" w:rsidP="00E343C2">
      <w:pPr>
        <w:spacing w:line="240" w:lineRule="atLeast"/>
        <w:rPr>
          <w:noProof/>
        </w:rPr>
      </w:pPr>
    </w:p>
    <w:p w14:paraId="6E8A33BE" w14:textId="77777777" w:rsidR="00E343C2" w:rsidRPr="00497852" w:rsidRDefault="00E343C2" w:rsidP="00E343C2">
      <w:pPr>
        <w:keepNext/>
        <w:suppressLineNumbers/>
        <w:spacing w:line="240" w:lineRule="atLeast"/>
        <w:outlineLvl w:val="2"/>
        <w:rPr>
          <w:b/>
          <w:noProof/>
        </w:rPr>
      </w:pPr>
      <w:r w:rsidRPr="00497852">
        <w:rPr>
          <w:b/>
        </w:rPr>
        <w:t>4.8</w:t>
      </w:r>
      <w:r w:rsidRPr="00497852">
        <w:tab/>
      </w:r>
      <w:r w:rsidRPr="00497852">
        <w:rPr>
          <w:b/>
        </w:rPr>
        <w:t>Działania niepożądane</w:t>
      </w:r>
    </w:p>
    <w:p w14:paraId="46EFF71F" w14:textId="77777777" w:rsidR="00E343C2" w:rsidRPr="00497852" w:rsidRDefault="00E343C2" w:rsidP="00E343C2">
      <w:pPr>
        <w:keepNext/>
        <w:suppressLineNumbers/>
        <w:spacing w:line="240" w:lineRule="atLeast"/>
        <w:rPr>
          <w:b/>
          <w:noProof/>
        </w:rPr>
      </w:pPr>
    </w:p>
    <w:p w14:paraId="7EE8427D" w14:textId="77777777" w:rsidR="00E343C2" w:rsidRPr="00497852" w:rsidRDefault="00E343C2" w:rsidP="00E343C2">
      <w:pPr>
        <w:keepNext/>
        <w:suppressLineNumbers/>
        <w:spacing w:line="240" w:lineRule="atLeast"/>
        <w:rPr>
          <w:u w:val="single"/>
        </w:rPr>
      </w:pPr>
      <w:r w:rsidRPr="00497852">
        <w:rPr>
          <w:u w:val="single"/>
        </w:rPr>
        <w:t>Podsumowanie profilu bezpieczeństwa</w:t>
      </w:r>
    </w:p>
    <w:p w14:paraId="2F4BBAA2" w14:textId="77777777" w:rsidR="00E343C2" w:rsidRPr="00497852" w:rsidRDefault="00E343C2" w:rsidP="00E343C2">
      <w:pPr>
        <w:keepNext/>
        <w:suppressLineNumbers/>
        <w:spacing w:line="240" w:lineRule="atLeast"/>
        <w:rPr>
          <w:b/>
          <w:noProof/>
          <w:u w:val="single"/>
        </w:rPr>
      </w:pPr>
    </w:p>
    <w:p w14:paraId="0743B132" w14:textId="77777777" w:rsidR="00E343C2" w:rsidRPr="00497852" w:rsidRDefault="00E343C2" w:rsidP="00E343C2">
      <w:pPr>
        <w:keepNext/>
        <w:suppressLineNumbers/>
        <w:spacing w:line="240" w:lineRule="atLeast"/>
        <w:rPr>
          <w:noProof/>
        </w:rPr>
      </w:pPr>
      <w:r w:rsidRPr="00497852">
        <w:t>Bezpieczeństwo stosowania riocyguatu u dorosłych oceniano w badaniach fazy III u 650 pacjentów z CTEPH i PAH, otrzymujących co najmniej jedną dawkę riocyguatu</w:t>
      </w:r>
      <w:r w:rsidRPr="00497852">
        <w:rPr>
          <w:i/>
          <w:noProof/>
        </w:rPr>
        <w:t xml:space="preserve"> </w:t>
      </w:r>
      <w:r w:rsidRPr="00497852">
        <w:t>(patrz punkt 5.1). Po dłuższej obserwacji w niekontrolowanych długoterminowych badaniach rozszerzonych profil bezpieczeństwa był podobny do obserwowanego w kontrolowanych placebo badaniach fazy III.</w:t>
      </w:r>
    </w:p>
    <w:p w14:paraId="4AF1848F" w14:textId="77777777" w:rsidR="00E343C2" w:rsidRPr="00497852" w:rsidRDefault="00E343C2" w:rsidP="00E343C2">
      <w:pPr>
        <w:rPr>
          <w:noProof/>
        </w:rPr>
      </w:pPr>
    </w:p>
    <w:p w14:paraId="2E774109" w14:textId="77777777" w:rsidR="00E343C2" w:rsidRPr="00497852" w:rsidRDefault="00E343C2" w:rsidP="00E343C2">
      <w:pPr>
        <w:rPr>
          <w:noProof/>
        </w:rPr>
      </w:pPr>
      <w:r w:rsidRPr="00497852">
        <w:t>Większość działań niepożądanych jest spowodowana zmniejszeniem napięcia włókien mięśniowych gładkich układu naczyniowego lub układu pokarmowego.</w:t>
      </w:r>
    </w:p>
    <w:p w14:paraId="3006BD01" w14:textId="77777777" w:rsidR="00E343C2" w:rsidRPr="00497852" w:rsidRDefault="00E343C2" w:rsidP="00E343C2">
      <w:pPr>
        <w:rPr>
          <w:noProof/>
        </w:rPr>
      </w:pPr>
    </w:p>
    <w:p w14:paraId="0D8D94D3" w14:textId="77777777" w:rsidR="00E343C2" w:rsidRPr="00497852" w:rsidRDefault="00E343C2" w:rsidP="00E343C2">
      <w:r w:rsidRPr="00497852">
        <w:t>Najczęściej zgłaszanymi działaniami niepożądanymi, występującymi u ≥10% pacjentów leczonych riocyguatem (do 2,5 mg 3 razy na dobę), były ból głowy, zawroty głowy, niestrawność, obrzęk obwodowy, nudności, biegunka i wymioty.</w:t>
      </w:r>
    </w:p>
    <w:p w14:paraId="0B9324BE" w14:textId="77777777" w:rsidR="00E343C2" w:rsidRPr="00497852" w:rsidRDefault="00E343C2" w:rsidP="00E343C2"/>
    <w:p w14:paraId="26F54872" w14:textId="77777777" w:rsidR="00E343C2" w:rsidRPr="00497852" w:rsidRDefault="00E343C2" w:rsidP="00E343C2">
      <w:r w:rsidRPr="00497852">
        <w:t>U pacjentów z CTEPH lub PAH, leczonych riocyguatem zaobserwowano ciężkie krwioplucie i</w:t>
      </w:r>
      <w:r w:rsidR="00B339DF">
        <w:t> </w:t>
      </w:r>
      <w:r w:rsidRPr="00497852">
        <w:t>krwotok płucny, w tym przypadki zakończone zgonem, (patrz punkt 4.4).</w:t>
      </w:r>
    </w:p>
    <w:p w14:paraId="2AE8F277" w14:textId="77777777" w:rsidR="00E343C2" w:rsidRPr="00497852" w:rsidRDefault="00E343C2" w:rsidP="00E343C2"/>
    <w:p w14:paraId="45AA89C9" w14:textId="77777777" w:rsidR="00E343C2" w:rsidRPr="00497852" w:rsidRDefault="00E343C2" w:rsidP="00E343C2">
      <w:pPr>
        <w:suppressLineNumbers/>
        <w:spacing w:line="240" w:lineRule="atLeast"/>
        <w:rPr>
          <w:noProof/>
        </w:rPr>
      </w:pPr>
      <w:r w:rsidRPr="00497852">
        <w:t>Profil bezpieczeństwa riocyguatu u pacjentów z CTEPH i PAH wygląda podobnie, dlatego działania niepożądane, zidentyfikowane w 12</w:t>
      </w:r>
      <w:r w:rsidRPr="00497852">
        <w:noBreakHyphen/>
        <w:t xml:space="preserve"> i 16</w:t>
      </w:r>
      <w:r w:rsidRPr="00497852">
        <w:noBreakHyphen/>
        <w:t>tygodniowych badaniach klinicznych z grupą kontrolną otrzymującą placebo, przedstawiono w tabeli poniżej jako zbiorcz</w:t>
      </w:r>
      <w:r w:rsidR="000619F6">
        <w:t>ą</w:t>
      </w:r>
      <w:r w:rsidRPr="00497852">
        <w:t xml:space="preserve"> częstość występowania (patrz tabela </w:t>
      </w:r>
      <w:r w:rsidR="0035298B">
        <w:t>3</w:t>
      </w:r>
      <w:r w:rsidRPr="00497852">
        <w:t>).</w:t>
      </w:r>
    </w:p>
    <w:p w14:paraId="3A74B398" w14:textId="77777777" w:rsidR="00E343C2" w:rsidRPr="00497852" w:rsidRDefault="00E343C2" w:rsidP="00E343C2">
      <w:pPr>
        <w:rPr>
          <w:noProof/>
        </w:rPr>
      </w:pPr>
    </w:p>
    <w:p w14:paraId="2A1AA450" w14:textId="77777777" w:rsidR="00E343C2" w:rsidRPr="00497852" w:rsidRDefault="00E343C2" w:rsidP="00E343C2">
      <w:pPr>
        <w:keepNext/>
        <w:rPr>
          <w:u w:val="single"/>
        </w:rPr>
      </w:pPr>
      <w:r w:rsidRPr="00497852">
        <w:rPr>
          <w:u w:val="single"/>
        </w:rPr>
        <w:lastRenderedPageBreak/>
        <w:t>Tabelaryczn</w:t>
      </w:r>
      <w:r w:rsidR="005042D2">
        <w:rPr>
          <w:u w:val="single"/>
        </w:rPr>
        <w:t>e</w:t>
      </w:r>
      <w:r w:rsidRPr="00497852">
        <w:rPr>
          <w:u w:val="single"/>
        </w:rPr>
        <w:t xml:space="preserve"> </w:t>
      </w:r>
      <w:r w:rsidR="005042D2">
        <w:rPr>
          <w:u w:val="single"/>
        </w:rPr>
        <w:t>zestawienie</w:t>
      </w:r>
      <w:r w:rsidRPr="00497852">
        <w:rPr>
          <w:u w:val="single"/>
        </w:rPr>
        <w:t xml:space="preserve"> działań niepożądanych</w:t>
      </w:r>
    </w:p>
    <w:p w14:paraId="5B1E5F96" w14:textId="77777777" w:rsidR="00E343C2" w:rsidRPr="00497852" w:rsidRDefault="00E343C2" w:rsidP="00E343C2">
      <w:pPr>
        <w:keepNext/>
      </w:pPr>
    </w:p>
    <w:p w14:paraId="3745E51E" w14:textId="77777777" w:rsidR="00E343C2" w:rsidRPr="00497852" w:rsidRDefault="00E343C2" w:rsidP="00E343C2">
      <w:pPr>
        <w:keepNext/>
      </w:pPr>
      <w:r w:rsidRPr="00497852">
        <w:t xml:space="preserve">Działania niepożądane zgłaszane dla riocyguatu wymieniono w tabeli poniżej zgodnie z klasyfikacją układów i narządów MedDRA i według częstości występowania. Częstość występowania określono jako: bardzo często (≥1/10), często (≥1/100 do &lt;1/10), niezbyt często (≥1/1 000 do &lt;1/100), </w:t>
      </w:r>
      <w:r w:rsidRPr="00497852">
        <w:rPr>
          <w:noProof/>
        </w:rPr>
        <w:t>rzadko (</w:t>
      </w:r>
      <w:r w:rsidRPr="00497852">
        <w:rPr>
          <w:noProof/>
        </w:rPr>
        <w:sym w:font="Symbol" w:char="F0B3"/>
      </w:r>
      <w:r w:rsidRPr="00497852">
        <w:rPr>
          <w:noProof/>
        </w:rPr>
        <w:t xml:space="preserve">1/10 000 do &lt;1/1 000), bardzo rzadko (&lt;1/10 000) i częstość </w:t>
      </w:r>
      <w:hyperlink r:id="rId16" w:history="1">
        <w:r w:rsidRPr="00497852">
          <w:rPr>
            <w:iCs/>
          </w:rPr>
          <w:t>nieznana (nie może być określona na podstawie dostępnych danych)</w:t>
        </w:r>
      </w:hyperlink>
      <w:r w:rsidRPr="00497852">
        <w:t>.</w:t>
      </w:r>
    </w:p>
    <w:p w14:paraId="0F7391C2" w14:textId="77777777" w:rsidR="00E343C2" w:rsidRPr="00497852" w:rsidRDefault="00E343C2" w:rsidP="00E343C2"/>
    <w:p w14:paraId="5FAB7B7E" w14:textId="77777777" w:rsidR="00E343C2" w:rsidRPr="00497852" w:rsidRDefault="00E343C2" w:rsidP="00E343C2">
      <w:pPr>
        <w:keepNext/>
        <w:spacing w:line="240" w:lineRule="auto"/>
      </w:pPr>
      <w:r w:rsidRPr="00497852">
        <w:rPr>
          <w:b/>
        </w:rPr>
        <w:t>Tabela </w:t>
      </w:r>
      <w:r w:rsidR="00292089">
        <w:rPr>
          <w:b/>
        </w:rPr>
        <w:t>3</w:t>
      </w:r>
      <w:r w:rsidRPr="00497852">
        <w:rPr>
          <w:b/>
        </w:rPr>
        <w:t>:</w:t>
      </w:r>
      <w:r w:rsidRPr="00497852">
        <w:t xml:space="preserve"> Działania niepożądane zgłaszane podczas stosowania riocyguatu u dorosłych pacjentów w</w:t>
      </w:r>
      <w:r w:rsidR="00B339DF">
        <w:t> </w:t>
      </w:r>
      <w:r w:rsidRPr="00497852">
        <w:t>badaniach fazy III (dane zbiorcze z badań CHEST 1 i 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E343C2" w:rsidRPr="00497852" w14:paraId="2AE25C3B" w14:textId="77777777" w:rsidTr="001C03B4">
        <w:trPr>
          <w:cantSplit/>
          <w:tblHeader/>
        </w:trPr>
        <w:tc>
          <w:tcPr>
            <w:tcW w:w="1145" w:type="pct"/>
            <w:tcBorders>
              <w:top w:val="double" w:sz="4" w:space="0" w:color="auto"/>
              <w:left w:val="double" w:sz="4" w:space="0" w:color="auto"/>
              <w:bottom w:val="double" w:sz="4" w:space="0" w:color="auto"/>
              <w:right w:val="double" w:sz="4" w:space="0" w:color="auto"/>
            </w:tcBorders>
          </w:tcPr>
          <w:p w14:paraId="50AD7D92" w14:textId="77777777" w:rsidR="00E343C2" w:rsidRPr="00497852" w:rsidRDefault="00E343C2" w:rsidP="001C03B4">
            <w:pPr>
              <w:keepNext/>
              <w:tabs>
                <w:tab w:val="left" w:pos="20"/>
              </w:tabs>
            </w:pPr>
            <w:r w:rsidRPr="00497852">
              <w:br w:type="page"/>
              <w:t>Klasyfikacja układów i narządów MedDRA</w:t>
            </w:r>
          </w:p>
        </w:tc>
        <w:tc>
          <w:tcPr>
            <w:tcW w:w="1239" w:type="pct"/>
            <w:tcBorders>
              <w:top w:val="double" w:sz="4" w:space="0" w:color="auto"/>
              <w:left w:val="double" w:sz="4" w:space="0" w:color="auto"/>
              <w:bottom w:val="double" w:sz="4" w:space="0" w:color="auto"/>
              <w:right w:val="inset" w:sz="6" w:space="0" w:color="auto"/>
            </w:tcBorders>
          </w:tcPr>
          <w:p w14:paraId="2AB719FD" w14:textId="77777777" w:rsidR="00E343C2" w:rsidRPr="00497852" w:rsidRDefault="00E343C2" w:rsidP="001C03B4">
            <w:pPr>
              <w:pStyle w:val="BodyText2"/>
              <w:keepNext/>
              <w:spacing w:before="60" w:after="60" w:line="240" w:lineRule="auto"/>
            </w:pPr>
            <w:r w:rsidRPr="00497852">
              <w:t>Bardzo często</w:t>
            </w:r>
          </w:p>
        </w:tc>
        <w:tc>
          <w:tcPr>
            <w:tcW w:w="1308" w:type="pct"/>
            <w:tcBorders>
              <w:top w:val="double" w:sz="4" w:space="0" w:color="auto"/>
              <w:left w:val="inset" w:sz="6" w:space="0" w:color="auto"/>
              <w:bottom w:val="double" w:sz="4" w:space="0" w:color="auto"/>
              <w:right w:val="inset" w:sz="6" w:space="0" w:color="auto"/>
            </w:tcBorders>
          </w:tcPr>
          <w:p w14:paraId="4D6CD17B" w14:textId="77777777" w:rsidR="00E343C2" w:rsidRPr="00497852" w:rsidRDefault="00E343C2" w:rsidP="001C03B4">
            <w:pPr>
              <w:widowControl w:val="0"/>
              <w:tabs>
                <w:tab w:val="left" w:pos="20"/>
              </w:tabs>
              <w:rPr>
                <w:snapToGrid w:val="0"/>
              </w:rPr>
            </w:pPr>
            <w:r w:rsidRPr="00497852">
              <w:t>Często</w:t>
            </w:r>
          </w:p>
        </w:tc>
        <w:tc>
          <w:tcPr>
            <w:tcW w:w="1308" w:type="pct"/>
            <w:tcBorders>
              <w:top w:val="double" w:sz="4" w:space="0" w:color="auto"/>
              <w:left w:val="inset" w:sz="6" w:space="0" w:color="auto"/>
              <w:bottom w:val="double" w:sz="4" w:space="0" w:color="auto"/>
              <w:right w:val="double" w:sz="4" w:space="0" w:color="auto"/>
            </w:tcBorders>
          </w:tcPr>
          <w:p w14:paraId="62AD3BF7" w14:textId="77777777" w:rsidR="00E343C2" w:rsidRPr="00497852" w:rsidRDefault="00E343C2" w:rsidP="001C03B4">
            <w:pPr>
              <w:widowControl w:val="0"/>
              <w:tabs>
                <w:tab w:val="left" w:pos="20"/>
              </w:tabs>
            </w:pPr>
            <w:r w:rsidRPr="00497852">
              <w:t>Niezbyt często</w:t>
            </w:r>
          </w:p>
        </w:tc>
      </w:tr>
      <w:tr w:rsidR="00E343C2" w:rsidRPr="00497852" w14:paraId="79D0AF9D" w14:textId="77777777" w:rsidTr="001C03B4">
        <w:trPr>
          <w:cantSplit/>
        </w:trPr>
        <w:tc>
          <w:tcPr>
            <w:tcW w:w="1145" w:type="pct"/>
            <w:tcBorders>
              <w:top w:val="double" w:sz="4" w:space="0" w:color="auto"/>
              <w:left w:val="double" w:sz="4" w:space="0" w:color="auto"/>
              <w:bottom w:val="inset" w:sz="6" w:space="0" w:color="auto"/>
              <w:right w:val="double" w:sz="4" w:space="0" w:color="auto"/>
            </w:tcBorders>
          </w:tcPr>
          <w:p w14:paraId="48F913AE" w14:textId="77777777" w:rsidR="00E343C2" w:rsidRPr="00497852" w:rsidRDefault="00E343C2" w:rsidP="001C03B4">
            <w:pPr>
              <w:keepNext/>
              <w:tabs>
                <w:tab w:val="left" w:pos="20"/>
              </w:tabs>
              <w:spacing w:line="240" w:lineRule="atLeast"/>
            </w:pPr>
            <w:r w:rsidRPr="00497852">
              <w:t>Zakażenia i zarażenia pasożytnicze</w:t>
            </w:r>
          </w:p>
        </w:tc>
        <w:tc>
          <w:tcPr>
            <w:tcW w:w="1239" w:type="pct"/>
            <w:tcBorders>
              <w:top w:val="double" w:sz="4" w:space="0" w:color="auto"/>
              <w:left w:val="double" w:sz="4" w:space="0" w:color="auto"/>
              <w:bottom w:val="inset" w:sz="6" w:space="0" w:color="auto"/>
              <w:right w:val="inset" w:sz="6" w:space="0" w:color="auto"/>
            </w:tcBorders>
          </w:tcPr>
          <w:p w14:paraId="1674E8A8" w14:textId="77777777" w:rsidR="00E343C2" w:rsidRPr="00497852" w:rsidRDefault="00E343C2" w:rsidP="001C03B4">
            <w:pPr>
              <w:pStyle w:val="BodyText2"/>
              <w:keepNext/>
              <w:spacing w:after="0" w:line="240" w:lineRule="atLeast"/>
              <w:rPr>
                <w:u w:val="single"/>
              </w:rPr>
            </w:pPr>
          </w:p>
        </w:tc>
        <w:tc>
          <w:tcPr>
            <w:tcW w:w="1308" w:type="pct"/>
            <w:tcBorders>
              <w:top w:val="double" w:sz="4" w:space="0" w:color="auto"/>
              <w:left w:val="inset" w:sz="6" w:space="0" w:color="auto"/>
              <w:bottom w:val="inset" w:sz="6" w:space="0" w:color="auto"/>
              <w:right w:val="inset" w:sz="6" w:space="0" w:color="auto"/>
            </w:tcBorders>
          </w:tcPr>
          <w:p w14:paraId="1E0E44D5" w14:textId="77777777" w:rsidR="00E343C2" w:rsidRPr="00497852" w:rsidRDefault="00E343C2" w:rsidP="001C03B4">
            <w:pPr>
              <w:widowControl w:val="0"/>
              <w:tabs>
                <w:tab w:val="left" w:pos="20"/>
              </w:tabs>
              <w:spacing w:line="240" w:lineRule="atLeast"/>
            </w:pPr>
            <w:r w:rsidRPr="00497852">
              <w:t>Zapalenie żołądka i jelit</w:t>
            </w:r>
          </w:p>
        </w:tc>
        <w:tc>
          <w:tcPr>
            <w:tcW w:w="1308" w:type="pct"/>
            <w:tcBorders>
              <w:top w:val="double" w:sz="4" w:space="0" w:color="auto"/>
              <w:left w:val="inset" w:sz="6" w:space="0" w:color="auto"/>
              <w:bottom w:val="inset" w:sz="6" w:space="0" w:color="auto"/>
              <w:right w:val="double" w:sz="4" w:space="0" w:color="auto"/>
            </w:tcBorders>
          </w:tcPr>
          <w:p w14:paraId="24736404" w14:textId="77777777" w:rsidR="00E343C2" w:rsidRPr="00497852" w:rsidRDefault="00E343C2" w:rsidP="001C03B4">
            <w:pPr>
              <w:pStyle w:val="Lemm1"/>
              <w:widowControl w:val="0"/>
              <w:spacing w:line="240" w:lineRule="atLeast"/>
              <w:rPr>
                <w:rFonts w:ascii="Times New Roman" w:hAnsi="Times New Roman"/>
                <w:szCs w:val="22"/>
              </w:rPr>
            </w:pPr>
          </w:p>
        </w:tc>
      </w:tr>
      <w:tr w:rsidR="00E343C2" w:rsidRPr="00497852" w14:paraId="1E579369"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55EE02C9" w14:textId="77777777" w:rsidR="00E343C2" w:rsidRPr="00497852" w:rsidRDefault="00E343C2" w:rsidP="001C03B4">
            <w:pPr>
              <w:keepNext/>
              <w:tabs>
                <w:tab w:val="left" w:pos="20"/>
              </w:tabs>
              <w:spacing w:line="240" w:lineRule="atLeast"/>
            </w:pPr>
            <w:r w:rsidRPr="00497852">
              <w:t>Zaburzenia krwi i układu chłonnego</w:t>
            </w:r>
          </w:p>
        </w:tc>
        <w:tc>
          <w:tcPr>
            <w:tcW w:w="1239" w:type="pct"/>
            <w:tcBorders>
              <w:top w:val="inset" w:sz="6" w:space="0" w:color="auto"/>
              <w:left w:val="double" w:sz="4" w:space="0" w:color="auto"/>
              <w:bottom w:val="inset" w:sz="6" w:space="0" w:color="auto"/>
              <w:right w:val="inset" w:sz="6" w:space="0" w:color="auto"/>
            </w:tcBorders>
          </w:tcPr>
          <w:p w14:paraId="26EDB076" w14:textId="77777777" w:rsidR="00E343C2" w:rsidRPr="00497852" w:rsidRDefault="00E343C2" w:rsidP="001C03B4">
            <w:pPr>
              <w:pStyle w:val="BodyText2"/>
              <w:keepNext/>
              <w:tabs>
                <w:tab w:val="left" w:pos="180"/>
              </w:tabs>
              <w:spacing w:after="0" w:line="240" w:lineRule="atLeast"/>
            </w:pPr>
          </w:p>
        </w:tc>
        <w:tc>
          <w:tcPr>
            <w:tcW w:w="1308" w:type="pct"/>
            <w:tcBorders>
              <w:top w:val="inset" w:sz="6" w:space="0" w:color="auto"/>
              <w:left w:val="inset" w:sz="6" w:space="0" w:color="auto"/>
              <w:bottom w:val="inset" w:sz="6" w:space="0" w:color="auto"/>
              <w:right w:val="inset" w:sz="6" w:space="0" w:color="auto"/>
            </w:tcBorders>
          </w:tcPr>
          <w:p w14:paraId="079777BC" w14:textId="77777777" w:rsidR="00E343C2" w:rsidRPr="00497852" w:rsidRDefault="00E343C2" w:rsidP="001C03B4">
            <w:pPr>
              <w:pStyle w:val="Lemm1"/>
              <w:widowControl w:val="0"/>
              <w:spacing w:line="240" w:lineRule="atLeast"/>
              <w:rPr>
                <w:rFonts w:ascii="Times New Roman" w:hAnsi="Times New Roman"/>
                <w:snapToGrid w:val="0"/>
                <w:szCs w:val="22"/>
              </w:rPr>
            </w:pPr>
            <w:r w:rsidRPr="00497852">
              <w:rPr>
                <w:rFonts w:ascii="Times New Roman" w:hAnsi="Times New Roman"/>
                <w:szCs w:val="22"/>
              </w:rPr>
              <w:t>Niedokrwistość (w tym poszczególne parametry laboratoryjne)</w:t>
            </w:r>
          </w:p>
        </w:tc>
        <w:tc>
          <w:tcPr>
            <w:tcW w:w="1308" w:type="pct"/>
            <w:tcBorders>
              <w:top w:val="inset" w:sz="6" w:space="0" w:color="auto"/>
              <w:left w:val="inset" w:sz="6" w:space="0" w:color="auto"/>
              <w:bottom w:val="inset" w:sz="6" w:space="0" w:color="auto"/>
              <w:right w:val="double" w:sz="4" w:space="0" w:color="auto"/>
            </w:tcBorders>
          </w:tcPr>
          <w:p w14:paraId="58D92B1B" w14:textId="77777777" w:rsidR="00E343C2" w:rsidRPr="00497852" w:rsidRDefault="00E343C2" w:rsidP="001C03B4">
            <w:pPr>
              <w:widowControl w:val="0"/>
              <w:tabs>
                <w:tab w:val="left" w:pos="20"/>
              </w:tabs>
              <w:spacing w:line="240" w:lineRule="atLeast"/>
            </w:pPr>
          </w:p>
        </w:tc>
      </w:tr>
      <w:tr w:rsidR="00E343C2" w:rsidRPr="00497852" w14:paraId="275BBAE3"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20BEEC80" w14:textId="77777777" w:rsidR="00E343C2" w:rsidRPr="00497852" w:rsidRDefault="00E343C2" w:rsidP="001C03B4">
            <w:pPr>
              <w:keepNext/>
              <w:tabs>
                <w:tab w:val="left" w:pos="20"/>
              </w:tabs>
              <w:spacing w:line="240" w:lineRule="atLeast"/>
            </w:pPr>
            <w:r w:rsidRPr="00497852">
              <w:t>Zaburzenia układu nerwowego</w:t>
            </w:r>
          </w:p>
        </w:tc>
        <w:tc>
          <w:tcPr>
            <w:tcW w:w="1239" w:type="pct"/>
            <w:tcBorders>
              <w:top w:val="inset" w:sz="6" w:space="0" w:color="auto"/>
              <w:left w:val="double" w:sz="4" w:space="0" w:color="auto"/>
              <w:bottom w:val="inset" w:sz="6" w:space="0" w:color="auto"/>
              <w:right w:val="inset" w:sz="6" w:space="0" w:color="auto"/>
            </w:tcBorders>
          </w:tcPr>
          <w:p w14:paraId="5783BDAB" w14:textId="77777777" w:rsidR="00E343C2" w:rsidRPr="00497852" w:rsidRDefault="00E343C2" w:rsidP="001C03B4">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Zawroty głowy,</w:t>
            </w:r>
          </w:p>
          <w:p w14:paraId="74103AC9" w14:textId="77777777" w:rsidR="00E343C2" w:rsidRPr="00497852" w:rsidRDefault="00E343C2" w:rsidP="001C03B4">
            <w:pPr>
              <w:pStyle w:val="BodyText2"/>
              <w:keepNext/>
              <w:tabs>
                <w:tab w:val="left" w:pos="180"/>
              </w:tabs>
              <w:spacing w:after="0" w:line="240" w:lineRule="atLeast"/>
              <w:rPr>
                <w:u w:val="single"/>
              </w:rPr>
            </w:pPr>
            <w:r w:rsidRPr="00497852">
              <w:t>Ból głowy</w:t>
            </w:r>
          </w:p>
        </w:tc>
        <w:tc>
          <w:tcPr>
            <w:tcW w:w="1308" w:type="pct"/>
            <w:tcBorders>
              <w:top w:val="inset" w:sz="6" w:space="0" w:color="auto"/>
              <w:left w:val="inset" w:sz="6" w:space="0" w:color="auto"/>
              <w:bottom w:val="inset" w:sz="6" w:space="0" w:color="auto"/>
              <w:right w:val="inset" w:sz="6" w:space="0" w:color="auto"/>
            </w:tcBorders>
          </w:tcPr>
          <w:p w14:paraId="2DAC1FEA" w14:textId="77777777" w:rsidR="00E343C2" w:rsidRPr="00497852" w:rsidRDefault="00E343C2" w:rsidP="001C03B4">
            <w:pPr>
              <w:widowControl w:val="0"/>
              <w:tabs>
                <w:tab w:val="left" w:pos="20"/>
              </w:tabs>
              <w:spacing w:line="240" w:lineRule="atLeast"/>
            </w:pPr>
          </w:p>
        </w:tc>
        <w:tc>
          <w:tcPr>
            <w:tcW w:w="1308" w:type="pct"/>
            <w:tcBorders>
              <w:top w:val="inset" w:sz="6" w:space="0" w:color="auto"/>
              <w:left w:val="inset" w:sz="6" w:space="0" w:color="auto"/>
              <w:bottom w:val="inset" w:sz="6" w:space="0" w:color="auto"/>
              <w:right w:val="double" w:sz="4" w:space="0" w:color="auto"/>
            </w:tcBorders>
          </w:tcPr>
          <w:p w14:paraId="3F512741" w14:textId="77777777" w:rsidR="00E343C2" w:rsidRPr="00497852" w:rsidRDefault="00E343C2" w:rsidP="001C03B4">
            <w:pPr>
              <w:widowControl w:val="0"/>
              <w:tabs>
                <w:tab w:val="left" w:pos="20"/>
              </w:tabs>
              <w:spacing w:line="240" w:lineRule="atLeast"/>
            </w:pPr>
          </w:p>
        </w:tc>
      </w:tr>
      <w:tr w:rsidR="00E343C2" w:rsidRPr="00497852" w14:paraId="3E9BC4D8"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051D5AE1" w14:textId="77777777" w:rsidR="00E343C2" w:rsidRPr="00497852" w:rsidRDefault="00E343C2" w:rsidP="001C03B4">
            <w:pPr>
              <w:keepNext/>
              <w:tabs>
                <w:tab w:val="left" w:pos="20"/>
              </w:tabs>
              <w:spacing w:line="240" w:lineRule="atLeast"/>
            </w:pPr>
            <w:r w:rsidRPr="00497852">
              <w:t>Zaburzenia serca</w:t>
            </w:r>
          </w:p>
        </w:tc>
        <w:tc>
          <w:tcPr>
            <w:tcW w:w="1239" w:type="pct"/>
            <w:tcBorders>
              <w:top w:val="inset" w:sz="6" w:space="0" w:color="auto"/>
              <w:left w:val="double" w:sz="4" w:space="0" w:color="auto"/>
              <w:bottom w:val="inset" w:sz="6" w:space="0" w:color="auto"/>
              <w:right w:val="inset" w:sz="6" w:space="0" w:color="auto"/>
            </w:tcBorders>
          </w:tcPr>
          <w:p w14:paraId="523416FF" w14:textId="77777777" w:rsidR="00E343C2" w:rsidRPr="00497852" w:rsidRDefault="00E343C2" w:rsidP="001C03B4">
            <w:pPr>
              <w:pStyle w:val="BodyText2"/>
              <w:keepNext/>
              <w:tabs>
                <w:tab w:val="left" w:pos="180"/>
              </w:tabs>
              <w:spacing w:after="0" w:line="240" w:lineRule="atLeast"/>
            </w:pPr>
          </w:p>
        </w:tc>
        <w:tc>
          <w:tcPr>
            <w:tcW w:w="1308" w:type="pct"/>
            <w:tcBorders>
              <w:top w:val="inset" w:sz="6" w:space="0" w:color="auto"/>
              <w:left w:val="inset" w:sz="6" w:space="0" w:color="auto"/>
              <w:bottom w:val="inset" w:sz="6" w:space="0" w:color="auto"/>
              <w:right w:val="inset" w:sz="6" w:space="0" w:color="auto"/>
            </w:tcBorders>
          </w:tcPr>
          <w:p w14:paraId="33630363" w14:textId="77777777" w:rsidR="00E343C2" w:rsidRPr="00497852" w:rsidRDefault="00E343C2" w:rsidP="001C03B4">
            <w:pPr>
              <w:widowControl w:val="0"/>
              <w:tabs>
                <w:tab w:val="left" w:pos="20"/>
              </w:tabs>
              <w:spacing w:line="240" w:lineRule="atLeast"/>
              <w:rPr>
                <w:snapToGrid w:val="0"/>
              </w:rPr>
            </w:pPr>
            <w:r w:rsidRPr="00497852">
              <w:t>Kołatanie serca</w:t>
            </w:r>
          </w:p>
        </w:tc>
        <w:tc>
          <w:tcPr>
            <w:tcW w:w="1308" w:type="pct"/>
            <w:tcBorders>
              <w:top w:val="inset" w:sz="6" w:space="0" w:color="auto"/>
              <w:left w:val="inset" w:sz="6" w:space="0" w:color="auto"/>
              <w:bottom w:val="inset" w:sz="6" w:space="0" w:color="auto"/>
              <w:right w:val="double" w:sz="4" w:space="0" w:color="auto"/>
            </w:tcBorders>
          </w:tcPr>
          <w:p w14:paraId="7885C321" w14:textId="77777777" w:rsidR="00E343C2" w:rsidRPr="00497852" w:rsidRDefault="00E343C2" w:rsidP="001C03B4">
            <w:pPr>
              <w:widowControl w:val="0"/>
              <w:tabs>
                <w:tab w:val="left" w:pos="20"/>
              </w:tabs>
              <w:spacing w:line="240" w:lineRule="atLeast"/>
            </w:pPr>
          </w:p>
        </w:tc>
      </w:tr>
      <w:tr w:rsidR="00E343C2" w:rsidRPr="00497852" w14:paraId="0B18E22B"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78DB760C" w14:textId="77777777" w:rsidR="00E343C2" w:rsidRPr="00497852" w:rsidRDefault="00E343C2" w:rsidP="001C03B4">
            <w:pPr>
              <w:keepNext/>
              <w:tabs>
                <w:tab w:val="left" w:pos="20"/>
              </w:tabs>
              <w:spacing w:line="240" w:lineRule="atLeast"/>
            </w:pPr>
            <w:r w:rsidRPr="00497852">
              <w:t>Zaburzenia naczyniowe</w:t>
            </w:r>
          </w:p>
        </w:tc>
        <w:tc>
          <w:tcPr>
            <w:tcW w:w="1239" w:type="pct"/>
            <w:tcBorders>
              <w:top w:val="inset" w:sz="6" w:space="0" w:color="auto"/>
              <w:left w:val="double" w:sz="4" w:space="0" w:color="auto"/>
              <w:bottom w:val="inset" w:sz="6" w:space="0" w:color="auto"/>
              <w:right w:val="inset" w:sz="6" w:space="0" w:color="auto"/>
            </w:tcBorders>
          </w:tcPr>
          <w:p w14:paraId="164C9390" w14:textId="77777777" w:rsidR="00E343C2" w:rsidRPr="00497852" w:rsidRDefault="00E343C2" w:rsidP="001C03B4">
            <w:pPr>
              <w:pStyle w:val="BodyText2"/>
              <w:keepNext/>
              <w:tabs>
                <w:tab w:val="left" w:pos="180"/>
              </w:tabs>
              <w:spacing w:after="0" w:line="240" w:lineRule="atLeast"/>
              <w:rPr>
                <w:u w:val="single"/>
              </w:rPr>
            </w:pPr>
          </w:p>
        </w:tc>
        <w:tc>
          <w:tcPr>
            <w:tcW w:w="1308" w:type="pct"/>
            <w:tcBorders>
              <w:top w:val="inset" w:sz="6" w:space="0" w:color="auto"/>
              <w:left w:val="inset" w:sz="6" w:space="0" w:color="auto"/>
              <w:bottom w:val="inset" w:sz="6" w:space="0" w:color="auto"/>
              <w:right w:val="inset" w:sz="6" w:space="0" w:color="auto"/>
            </w:tcBorders>
          </w:tcPr>
          <w:p w14:paraId="12C5AFB1" w14:textId="77777777" w:rsidR="00E343C2" w:rsidRPr="00497852" w:rsidRDefault="00E343C2" w:rsidP="001C03B4">
            <w:pPr>
              <w:widowControl w:val="0"/>
              <w:tabs>
                <w:tab w:val="left" w:pos="20"/>
              </w:tabs>
              <w:spacing w:line="240" w:lineRule="atLeast"/>
              <w:rPr>
                <w:snapToGrid w:val="0"/>
              </w:rPr>
            </w:pPr>
            <w:r w:rsidRPr="00497852">
              <w:t>Niedociśnienie</w:t>
            </w:r>
          </w:p>
        </w:tc>
        <w:tc>
          <w:tcPr>
            <w:tcW w:w="1308" w:type="pct"/>
            <w:tcBorders>
              <w:top w:val="inset" w:sz="6" w:space="0" w:color="auto"/>
              <w:left w:val="inset" w:sz="6" w:space="0" w:color="auto"/>
              <w:bottom w:val="inset" w:sz="6" w:space="0" w:color="auto"/>
              <w:right w:val="double" w:sz="4" w:space="0" w:color="auto"/>
            </w:tcBorders>
          </w:tcPr>
          <w:p w14:paraId="44F1CB81" w14:textId="77777777" w:rsidR="00E343C2" w:rsidRPr="00497852" w:rsidRDefault="00E343C2" w:rsidP="001C03B4">
            <w:pPr>
              <w:widowControl w:val="0"/>
              <w:tabs>
                <w:tab w:val="left" w:pos="20"/>
              </w:tabs>
              <w:spacing w:line="240" w:lineRule="atLeast"/>
            </w:pPr>
          </w:p>
        </w:tc>
      </w:tr>
      <w:tr w:rsidR="00E343C2" w:rsidRPr="00497852" w14:paraId="0180D36C"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54A937FA" w14:textId="77777777" w:rsidR="00E343C2" w:rsidRPr="00497852" w:rsidRDefault="00E343C2" w:rsidP="001C03B4">
            <w:pPr>
              <w:keepNext/>
              <w:tabs>
                <w:tab w:val="left" w:pos="20"/>
              </w:tabs>
              <w:spacing w:line="240" w:lineRule="atLeast"/>
            </w:pPr>
            <w:r w:rsidRPr="00497852">
              <w:t>Zaburzenia układu oddechowego, klatki piersiowej i śródpiersia</w:t>
            </w:r>
          </w:p>
        </w:tc>
        <w:tc>
          <w:tcPr>
            <w:tcW w:w="1239" w:type="pct"/>
            <w:tcBorders>
              <w:top w:val="inset" w:sz="6" w:space="0" w:color="auto"/>
              <w:left w:val="double" w:sz="4" w:space="0" w:color="auto"/>
              <w:bottom w:val="inset" w:sz="6" w:space="0" w:color="auto"/>
              <w:right w:val="inset" w:sz="6" w:space="0" w:color="auto"/>
            </w:tcBorders>
          </w:tcPr>
          <w:p w14:paraId="7AD56009" w14:textId="77777777" w:rsidR="00E343C2" w:rsidRPr="00497852" w:rsidRDefault="00E343C2" w:rsidP="001C03B4">
            <w:pPr>
              <w:pStyle w:val="BodyText2"/>
              <w:keepNext/>
              <w:tabs>
                <w:tab w:val="left" w:pos="180"/>
              </w:tabs>
              <w:spacing w:after="0" w:line="240" w:lineRule="atLeast"/>
              <w:rPr>
                <w:u w:val="single"/>
              </w:rPr>
            </w:pPr>
          </w:p>
        </w:tc>
        <w:tc>
          <w:tcPr>
            <w:tcW w:w="1308" w:type="pct"/>
            <w:tcBorders>
              <w:top w:val="inset" w:sz="6" w:space="0" w:color="auto"/>
              <w:left w:val="inset" w:sz="6" w:space="0" w:color="auto"/>
              <w:bottom w:val="inset" w:sz="6" w:space="0" w:color="auto"/>
              <w:right w:val="inset" w:sz="6" w:space="0" w:color="auto"/>
            </w:tcBorders>
          </w:tcPr>
          <w:p w14:paraId="66D240E3"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Krwioplucie,</w:t>
            </w:r>
          </w:p>
          <w:p w14:paraId="2B103BFA"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Krwawienie z nosa,</w:t>
            </w:r>
          </w:p>
          <w:p w14:paraId="28D9B4CC" w14:textId="77777777" w:rsidR="00E343C2" w:rsidRPr="00497852" w:rsidRDefault="00E343C2" w:rsidP="001C03B4">
            <w:pPr>
              <w:widowControl w:val="0"/>
              <w:tabs>
                <w:tab w:val="left" w:pos="20"/>
              </w:tabs>
              <w:spacing w:line="240" w:lineRule="atLeast"/>
              <w:rPr>
                <w:snapToGrid w:val="0"/>
              </w:rPr>
            </w:pPr>
            <w:r w:rsidRPr="00497852">
              <w:t>Przekrwienie błony śluzowej nosa</w:t>
            </w:r>
          </w:p>
        </w:tc>
        <w:tc>
          <w:tcPr>
            <w:tcW w:w="1308" w:type="pct"/>
            <w:tcBorders>
              <w:top w:val="inset" w:sz="6" w:space="0" w:color="auto"/>
              <w:left w:val="inset" w:sz="6" w:space="0" w:color="auto"/>
              <w:bottom w:val="inset" w:sz="6" w:space="0" w:color="auto"/>
              <w:right w:val="double" w:sz="4" w:space="0" w:color="auto"/>
            </w:tcBorders>
          </w:tcPr>
          <w:p w14:paraId="42F9BAD2" w14:textId="77777777" w:rsidR="00E343C2" w:rsidRPr="00497852" w:rsidRDefault="00E343C2" w:rsidP="001C03B4">
            <w:pPr>
              <w:widowControl w:val="0"/>
              <w:tabs>
                <w:tab w:val="left" w:pos="20"/>
              </w:tabs>
              <w:spacing w:line="240" w:lineRule="atLeast"/>
            </w:pPr>
            <w:r w:rsidRPr="00497852">
              <w:t>Krwotok płucny*</w:t>
            </w:r>
          </w:p>
        </w:tc>
      </w:tr>
      <w:tr w:rsidR="00E343C2" w:rsidRPr="00497852" w14:paraId="4DF5B59D" w14:textId="77777777" w:rsidTr="001C03B4">
        <w:trPr>
          <w:cantSplit/>
        </w:trPr>
        <w:tc>
          <w:tcPr>
            <w:tcW w:w="1145" w:type="pct"/>
            <w:tcBorders>
              <w:top w:val="inset" w:sz="6" w:space="0" w:color="auto"/>
              <w:left w:val="double" w:sz="4" w:space="0" w:color="auto"/>
              <w:bottom w:val="inset" w:sz="6" w:space="0" w:color="auto"/>
              <w:right w:val="double" w:sz="4" w:space="0" w:color="auto"/>
            </w:tcBorders>
          </w:tcPr>
          <w:p w14:paraId="463B9480" w14:textId="77777777" w:rsidR="00E343C2" w:rsidRPr="00497852" w:rsidRDefault="00E343C2" w:rsidP="001C03B4">
            <w:pPr>
              <w:keepNext/>
              <w:tabs>
                <w:tab w:val="left" w:pos="20"/>
              </w:tabs>
              <w:spacing w:line="240" w:lineRule="atLeast"/>
            </w:pPr>
            <w:r w:rsidRPr="00497852">
              <w:t>Zaburzenia żołądka i jelit</w:t>
            </w:r>
          </w:p>
        </w:tc>
        <w:tc>
          <w:tcPr>
            <w:tcW w:w="1239" w:type="pct"/>
            <w:tcBorders>
              <w:top w:val="inset" w:sz="6" w:space="0" w:color="auto"/>
              <w:left w:val="double" w:sz="4" w:space="0" w:color="auto"/>
              <w:bottom w:val="inset" w:sz="6" w:space="0" w:color="auto"/>
              <w:right w:val="inset" w:sz="6" w:space="0" w:color="auto"/>
            </w:tcBorders>
          </w:tcPr>
          <w:p w14:paraId="76BCCA2A" w14:textId="77777777" w:rsidR="00E343C2" w:rsidRPr="00497852" w:rsidRDefault="00E343C2" w:rsidP="001C03B4">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Niestrawność,</w:t>
            </w:r>
          </w:p>
          <w:p w14:paraId="43A4A67E" w14:textId="77777777" w:rsidR="00E343C2" w:rsidRPr="00497852" w:rsidRDefault="00E343C2" w:rsidP="001C03B4">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Biegunka,</w:t>
            </w:r>
          </w:p>
          <w:p w14:paraId="1E9405B8" w14:textId="77777777" w:rsidR="00E343C2" w:rsidRPr="00497852" w:rsidRDefault="00E343C2" w:rsidP="001C03B4">
            <w:pPr>
              <w:pStyle w:val="BayerTableStyleLeftJustified"/>
              <w:widowControl/>
              <w:rPr>
                <w:rFonts w:ascii="Times New Roman" w:hAnsi="Times New Roman" w:cs="Times New Roman"/>
                <w:sz w:val="22"/>
                <w:szCs w:val="22"/>
              </w:rPr>
            </w:pPr>
            <w:r w:rsidRPr="00497852">
              <w:rPr>
                <w:rFonts w:ascii="Times New Roman" w:hAnsi="Times New Roman" w:cs="Times New Roman"/>
                <w:sz w:val="22"/>
                <w:szCs w:val="22"/>
              </w:rPr>
              <w:t>Nudności,</w:t>
            </w:r>
          </w:p>
          <w:p w14:paraId="2FAC246F" w14:textId="77777777" w:rsidR="00E343C2" w:rsidRPr="00497852" w:rsidRDefault="00E343C2" w:rsidP="001C03B4">
            <w:pPr>
              <w:pStyle w:val="BodyText2"/>
              <w:keepNext/>
              <w:tabs>
                <w:tab w:val="left" w:pos="180"/>
              </w:tabs>
              <w:spacing w:after="0" w:line="240" w:lineRule="atLeast"/>
              <w:rPr>
                <w:u w:val="single"/>
              </w:rPr>
            </w:pPr>
            <w:r w:rsidRPr="00497852">
              <w:t>Wymioty</w:t>
            </w:r>
          </w:p>
        </w:tc>
        <w:tc>
          <w:tcPr>
            <w:tcW w:w="1308" w:type="pct"/>
            <w:tcBorders>
              <w:top w:val="inset" w:sz="6" w:space="0" w:color="auto"/>
              <w:left w:val="inset" w:sz="6" w:space="0" w:color="auto"/>
              <w:bottom w:val="inset" w:sz="6" w:space="0" w:color="auto"/>
              <w:right w:val="inset" w:sz="6" w:space="0" w:color="auto"/>
            </w:tcBorders>
          </w:tcPr>
          <w:p w14:paraId="79FE7FD3"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Zapalenie żołądka,</w:t>
            </w:r>
          </w:p>
          <w:p w14:paraId="337AC920"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Refluks żołądkowo-przełykowy,</w:t>
            </w:r>
          </w:p>
          <w:p w14:paraId="088293B1"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Dysfagia,</w:t>
            </w:r>
          </w:p>
          <w:p w14:paraId="14689038" w14:textId="77777777" w:rsidR="00E343C2" w:rsidRPr="00497852" w:rsidRDefault="00E343C2" w:rsidP="001C03B4">
            <w:pPr>
              <w:pStyle w:val="BayerTableStyleLeftJustified"/>
              <w:keepNext w:val="0"/>
              <w:rPr>
                <w:rFonts w:ascii="Times New Roman" w:hAnsi="Times New Roman" w:cs="Times New Roman"/>
                <w:sz w:val="22"/>
                <w:szCs w:val="22"/>
              </w:rPr>
            </w:pPr>
            <w:r w:rsidRPr="00497852">
              <w:rPr>
                <w:rFonts w:ascii="Times New Roman" w:hAnsi="Times New Roman" w:cs="Times New Roman"/>
                <w:sz w:val="22"/>
                <w:szCs w:val="22"/>
              </w:rPr>
              <w:t>Bóle żołądkowo-jelitowe i brzucha,</w:t>
            </w:r>
          </w:p>
          <w:p w14:paraId="0A71808D" w14:textId="77777777" w:rsidR="00E343C2" w:rsidRPr="00497852" w:rsidRDefault="00E343C2" w:rsidP="001C03B4">
            <w:pPr>
              <w:widowControl w:val="0"/>
              <w:tabs>
                <w:tab w:val="left" w:pos="20"/>
              </w:tabs>
              <w:spacing w:line="240" w:lineRule="atLeast"/>
            </w:pPr>
            <w:r w:rsidRPr="00497852">
              <w:t>Zaparcia,</w:t>
            </w:r>
          </w:p>
          <w:p w14:paraId="3F5D4A49" w14:textId="77777777" w:rsidR="00E343C2" w:rsidRPr="00497852" w:rsidRDefault="00E343C2" w:rsidP="001C03B4">
            <w:pPr>
              <w:widowControl w:val="0"/>
              <w:tabs>
                <w:tab w:val="left" w:pos="20"/>
              </w:tabs>
              <w:spacing w:line="240" w:lineRule="atLeast"/>
              <w:rPr>
                <w:snapToGrid w:val="0"/>
              </w:rPr>
            </w:pPr>
            <w:r w:rsidRPr="00497852">
              <w:t>Rozdęcie brzucha</w:t>
            </w:r>
          </w:p>
        </w:tc>
        <w:tc>
          <w:tcPr>
            <w:tcW w:w="1308" w:type="pct"/>
            <w:tcBorders>
              <w:top w:val="inset" w:sz="6" w:space="0" w:color="auto"/>
              <w:left w:val="inset" w:sz="6" w:space="0" w:color="auto"/>
              <w:bottom w:val="inset" w:sz="6" w:space="0" w:color="auto"/>
              <w:right w:val="double" w:sz="4" w:space="0" w:color="auto"/>
            </w:tcBorders>
          </w:tcPr>
          <w:p w14:paraId="78F79AAC" w14:textId="77777777" w:rsidR="00E343C2" w:rsidRPr="00497852" w:rsidRDefault="00E343C2" w:rsidP="001C03B4">
            <w:pPr>
              <w:widowControl w:val="0"/>
              <w:tabs>
                <w:tab w:val="left" w:pos="20"/>
              </w:tabs>
              <w:spacing w:line="240" w:lineRule="atLeast"/>
            </w:pPr>
          </w:p>
        </w:tc>
      </w:tr>
      <w:tr w:rsidR="00E343C2" w:rsidRPr="00497852" w14:paraId="29FA2785" w14:textId="77777777" w:rsidTr="001C03B4">
        <w:trPr>
          <w:cantSplit/>
        </w:trPr>
        <w:tc>
          <w:tcPr>
            <w:tcW w:w="1145" w:type="pct"/>
            <w:tcBorders>
              <w:top w:val="inset" w:sz="6" w:space="0" w:color="auto"/>
              <w:left w:val="double" w:sz="4" w:space="0" w:color="auto"/>
              <w:bottom w:val="double" w:sz="4" w:space="0" w:color="auto"/>
              <w:right w:val="double" w:sz="4" w:space="0" w:color="auto"/>
            </w:tcBorders>
          </w:tcPr>
          <w:p w14:paraId="66452F0F" w14:textId="77777777" w:rsidR="00E343C2" w:rsidRPr="00497852" w:rsidRDefault="00E343C2" w:rsidP="001C03B4">
            <w:pPr>
              <w:keepNext/>
              <w:tabs>
                <w:tab w:val="left" w:pos="20"/>
              </w:tabs>
              <w:spacing w:line="240" w:lineRule="atLeast"/>
            </w:pPr>
            <w:r w:rsidRPr="00497852">
              <w:t>Zaburzenia ogólne i stany w miejscu podania</w:t>
            </w:r>
          </w:p>
        </w:tc>
        <w:tc>
          <w:tcPr>
            <w:tcW w:w="1239" w:type="pct"/>
            <w:tcBorders>
              <w:top w:val="inset" w:sz="6" w:space="0" w:color="auto"/>
              <w:left w:val="double" w:sz="4" w:space="0" w:color="auto"/>
              <w:bottom w:val="double" w:sz="4" w:space="0" w:color="auto"/>
              <w:right w:val="inset" w:sz="6" w:space="0" w:color="auto"/>
            </w:tcBorders>
          </w:tcPr>
          <w:p w14:paraId="072B494A" w14:textId="77777777" w:rsidR="00E343C2" w:rsidRPr="00497852" w:rsidRDefault="00E343C2" w:rsidP="001C03B4">
            <w:pPr>
              <w:pStyle w:val="BodyText2"/>
              <w:keepNext/>
              <w:tabs>
                <w:tab w:val="left" w:pos="180"/>
              </w:tabs>
              <w:spacing w:after="0" w:line="240" w:lineRule="atLeast"/>
            </w:pPr>
            <w:r w:rsidRPr="00497852">
              <w:t>Obrzęk obwodowy</w:t>
            </w:r>
          </w:p>
        </w:tc>
        <w:tc>
          <w:tcPr>
            <w:tcW w:w="1308" w:type="pct"/>
            <w:tcBorders>
              <w:top w:val="inset" w:sz="6" w:space="0" w:color="auto"/>
              <w:left w:val="inset" w:sz="6" w:space="0" w:color="auto"/>
              <w:bottom w:val="double" w:sz="4" w:space="0" w:color="auto"/>
              <w:right w:val="inset" w:sz="6" w:space="0" w:color="auto"/>
            </w:tcBorders>
          </w:tcPr>
          <w:p w14:paraId="22A75282" w14:textId="77777777" w:rsidR="00E343C2" w:rsidRPr="00497852" w:rsidRDefault="00E343C2" w:rsidP="001C03B4">
            <w:pPr>
              <w:widowControl w:val="0"/>
              <w:tabs>
                <w:tab w:val="left" w:pos="20"/>
              </w:tabs>
              <w:spacing w:line="240" w:lineRule="atLeast"/>
              <w:rPr>
                <w:snapToGrid w:val="0"/>
              </w:rPr>
            </w:pPr>
          </w:p>
        </w:tc>
        <w:tc>
          <w:tcPr>
            <w:tcW w:w="1308" w:type="pct"/>
            <w:tcBorders>
              <w:top w:val="inset" w:sz="6" w:space="0" w:color="auto"/>
              <w:left w:val="inset" w:sz="6" w:space="0" w:color="auto"/>
              <w:bottom w:val="double" w:sz="4" w:space="0" w:color="auto"/>
              <w:right w:val="double" w:sz="4" w:space="0" w:color="auto"/>
            </w:tcBorders>
          </w:tcPr>
          <w:p w14:paraId="081508AA" w14:textId="77777777" w:rsidR="00E343C2" w:rsidRPr="00497852" w:rsidRDefault="00E343C2" w:rsidP="001C03B4">
            <w:pPr>
              <w:widowControl w:val="0"/>
              <w:tabs>
                <w:tab w:val="left" w:pos="20"/>
              </w:tabs>
              <w:spacing w:line="240" w:lineRule="atLeast"/>
            </w:pPr>
          </w:p>
        </w:tc>
      </w:tr>
    </w:tbl>
    <w:p w14:paraId="7CCAD0E9" w14:textId="77777777" w:rsidR="00E343C2" w:rsidRPr="00497852" w:rsidRDefault="00E343C2" w:rsidP="00E343C2">
      <w:pPr>
        <w:widowControl w:val="0"/>
        <w:ind w:left="567" w:hanging="425"/>
      </w:pPr>
      <w:r w:rsidRPr="00497852">
        <w:t>*</w:t>
      </w:r>
      <w:r w:rsidRPr="00497852">
        <w:tab/>
        <w:t>w przeprowadzanych bez grupy kontrolnej, długoterminowych badaniach rozszerzonych zgłaszano występowanie krwotoku płucnego zakończonego zgonem</w:t>
      </w:r>
    </w:p>
    <w:p w14:paraId="0BBD724F" w14:textId="77777777" w:rsidR="00E343C2" w:rsidRPr="00497852" w:rsidRDefault="00E343C2" w:rsidP="00E343C2"/>
    <w:p w14:paraId="7DD6F752" w14:textId="77777777" w:rsidR="00E343C2" w:rsidRPr="00497852" w:rsidRDefault="00E343C2" w:rsidP="00E343C2">
      <w:pPr>
        <w:keepNext/>
        <w:keepLines/>
        <w:rPr>
          <w:u w:val="single"/>
        </w:rPr>
      </w:pPr>
      <w:r w:rsidRPr="00497852">
        <w:rPr>
          <w:u w:val="single"/>
        </w:rPr>
        <w:t>Dzieci i młodzież</w:t>
      </w:r>
    </w:p>
    <w:p w14:paraId="3ADAEE97" w14:textId="77777777" w:rsidR="00E343C2" w:rsidRPr="00497852" w:rsidRDefault="00E343C2" w:rsidP="00E343C2">
      <w:pPr>
        <w:keepNext/>
        <w:keepLines/>
      </w:pPr>
    </w:p>
    <w:p w14:paraId="7BFFDC9C" w14:textId="77777777" w:rsidR="00E343C2" w:rsidRPr="00497852" w:rsidRDefault="00E343C2" w:rsidP="00E343C2">
      <w:pPr>
        <w:keepNext/>
        <w:keepLines/>
      </w:pPr>
      <w:r w:rsidRPr="00497852">
        <w:t>Bezpieczeństwo stosowania riocyguatu badano u 24 dzieci i młodzieży w wieku od 6 do poniżej 18 lat w ciągu 24 tygodni w otwartym badaniu bez grupy kontrolnej (PATENT-CHILD), składającym się z indywidualnej fazy dostosowania dawki, rozpoczynającej się od 1 mg (dostosowanej do masy ciała), trwającej 8 tygodni, i fazy podtrzymującej, trwającej do 16 tygodni (patrz punkt 4.2), po której następowała opcjonalna długoterminowa faza rozszerzenia. Najczęstszymi działaniami niepożądanymi, w tym w długoterminowej fazie rozszerzenia, były niedociśnienie i ból głowy, występujące odpowiednio u 4 z 24 i 2 z 24 pacjentów.</w:t>
      </w:r>
    </w:p>
    <w:p w14:paraId="21BF50FF" w14:textId="77777777" w:rsidR="00E343C2" w:rsidRPr="00497852" w:rsidRDefault="00E343C2" w:rsidP="00E343C2"/>
    <w:p w14:paraId="43931815" w14:textId="77777777" w:rsidR="00E343C2" w:rsidRPr="00497852" w:rsidRDefault="00E343C2" w:rsidP="00E343C2">
      <w:r w:rsidRPr="00497852">
        <w:t>Ogólnie dane dotyczące bezpieczeństwa są zgodne z profilem bezpieczeństwa obserwowanym u dorosłych.</w:t>
      </w:r>
    </w:p>
    <w:p w14:paraId="7D0FC879" w14:textId="77777777" w:rsidR="00E343C2" w:rsidRPr="00497852" w:rsidRDefault="00E343C2" w:rsidP="00E343C2"/>
    <w:p w14:paraId="618ACAE8" w14:textId="77777777" w:rsidR="00E343C2" w:rsidRPr="00497852" w:rsidRDefault="00E343C2" w:rsidP="00E343C2">
      <w:pPr>
        <w:pStyle w:val="Default"/>
        <w:keepNext/>
        <w:rPr>
          <w:color w:val="auto"/>
          <w:sz w:val="22"/>
          <w:szCs w:val="22"/>
          <w:u w:val="single"/>
        </w:rPr>
      </w:pPr>
      <w:r w:rsidRPr="00497852">
        <w:rPr>
          <w:color w:val="auto"/>
          <w:sz w:val="22"/>
          <w:szCs w:val="22"/>
          <w:u w:val="single"/>
        </w:rPr>
        <w:lastRenderedPageBreak/>
        <w:t>Zgłaszanie podejrzewanych działań niepożądanych</w:t>
      </w:r>
    </w:p>
    <w:p w14:paraId="2497175A" w14:textId="77777777" w:rsidR="00E343C2" w:rsidRPr="00497852" w:rsidRDefault="00E343C2" w:rsidP="00E343C2">
      <w:pPr>
        <w:keepNext/>
      </w:pPr>
    </w:p>
    <w:p w14:paraId="53678ED7" w14:textId="77777777" w:rsidR="00E343C2" w:rsidRPr="00497852" w:rsidRDefault="00E343C2" w:rsidP="00E343C2">
      <w:pPr>
        <w:keepNext/>
      </w:pPr>
      <w:r w:rsidRPr="00497852">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w:t>
      </w:r>
      <w:r w:rsidRPr="00497852">
        <w:rPr>
          <w:highlight w:val="lightGray"/>
        </w:rPr>
        <w:t xml:space="preserve">za pośrednictwem krajowego systemu zgłaszania wymienionego w </w:t>
      </w:r>
      <w:hyperlink r:id="rId17">
        <w:r w:rsidRPr="00497852">
          <w:rPr>
            <w:highlight w:val="lightGray"/>
            <w:u w:val="single"/>
          </w:rPr>
          <w:t>załączniku V</w:t>
        </w:r>
      </w:hyperlink>
      <w:r w:rsidRPr="00497852">
        <w:rPr>
          <w:highlight w:val="lightGray"/>
        </w:rPr>
        <w:t>.</w:t>
      </w:r>
    </w:p>
    <w:p w14:paraId="46DFC252" w14:textId="77777777" w:rsidR="00E343C2" w:rsidRPr="00497852" w:rsidRDefault="00E343C2" w:rsidP="00E343C2">
      <w:pPr>
        <w:spacing w:line="240" w:lineRule="atLeast"/>
        <w:rPr>
          <w:noProof/>
        </w:rPr>
      </w:pPr>
    </w:p>
    <w:p w14:paraId="112E9311" w14:textId="77777777" w:rsidR="00E343C2" w:rsidRPr="00497852" w:rsidRDefault="00E343C2" w:rsidP="00E343C2">
      <w:pPr>
        <w:keepNext/>
        <w:spacing w:line="240" w:lineRule="atLeast"/>
        <w:outlineLvl w:val="2"/>
        <w:rPr>
          <w:b/>
          <w:noProof/>
        </w:rPr>
      </w:pPr>
      <w:r w:rsidRPr="00497852">
        <w:rPr>
          <w:b/>
          <w:noProof/>
        </w:rPr>
        <w:t>4.9</w:t>
      </w:r>
      <w:r w:rsidRPr="00497852">
        <w:tab/>
      </w:r>
      <w:r w:rsidRPr="00497852">
        <w:rPr>
          <w:b/>
          <w:noProof/>
        </w:rPr>
        <w:t>Przedawkowanie</w:t>
      </w:r>
    </w:p>
    <w:p w14:paraId="42CCAD65" w14:textId="77777777" w:rsidR="00E343C2" w:rsidRPr="00497852" w:rsidRDefault="00E343C2" w:rsidP="00E343C2">
      <w:pPr>
        <w:keepNext/>
        <w:spacing w:line="240" w:lineRule="atLeast"/>
        <w:rPr>
          <w:noProof/>
        </w:rPr>
      </w:pPr>
    </w:p>
    <w:p w14:paraId="4124DAB3" w14:textId="77777777" w:rsidR="00E343C2" w:rsidRPr="00497852" w:rsidRDefault="00E343C2" w:rsidP="00E343C2">
      <w:pPr>
        <w:keepNext/>
        <w:spacing w:line="240" w:lineRule="atLeast"/>
        <w:rPr>
          <w:noProof/>
        </w:rPr>
      </w:pPr>
      <w:r w:rsidRPr="00497852">
        <w:t>Zgłaszano nieumyślne przedawkowanie u dorosłych przy całkowitych dawkach dobowych 9</w:t>
      </w:r>
      <w:r w:rsidRPr="00497852">
        <w:noBreakHyphen/>
        <w:t>25 mg riocyguatu w okresie 2</w:t>
      </w:r>
      <w:r w:rsidRPr="00497852">
        <w:noBreakHyphen/>
        <w:t>32 dni. Działania niepożądane były podobne do tych obserwowanych przy mniejszych dawkach (patrz punkt 4.8).</w:t>
      </w:r>
    </w:p>
    <w:p w14:paraId="3DE6EB28" w14:textId="77777777" w:rsidR="00E343C2" w:rsidRPr="00497852" w:rsidRDefault="00E343C2" w:rsidP="00E343C2">
      <w:pPr>
        <w:spacing w:line="240" w:lineRule="atLeast"/>
        <w:rPr>
          <w:noProof/>
        </w:rPr>
      </w:pPr>
    </w:p>
    <w:p w14:paraId="5ED8271C" w14:textId="77777777" w:rsidR="00E343C2" w:rsidRPr="00497852" w:rsidRDefault="00E343C2" w:rsidP="00E343C2">
      <w:pPr>
        <w:suppressLineNumbers/>
        <w:spacing w:line="240" w:lineRule="atLeast"/>
      </w:pPr>
      <w:r w:rsidRPr="00497852">
        <w:t>W przypadku przedawkowania należy zastosować zgodnie z potrzebą standardowe leczenie wspomagające.</w:t>
      </w:r>
    </w:p>
    <w:p w14:paraId="25614540" w14:textId="77777777" w:rsidR="00E343C2" w:rsidRPr="00497852" w:rsidRDefault="00E343C2" w:rsidP="00E343C2">
      <w:pPr>
        <w:suppressLineNumbers/>
        <w:spacing w:line="240" w:lineRule="atLeast"/>
      </w:pPr>
      <w:r w:rsidRPr="00497852">
        <w:t>W przypadku wyraźnego niedociśnienia może być konieczne aktywne leczenie wspomagające układ krążenia.</w:t>
      </w:r>
    </w:p>
    <w:p w14:paraId="1FAA6731" w14:textId="77777777" w:rsidR="00E343C2" w:rsidRPr="00497852" w:rsidRDefault="00E343C2" w:rsidP="00E343C2">
      <w:pPr>
        <w:rPr>
          <w:noProof/>
        </w:rPr>
      </w:pPr>
      <w:r w:rsidRPr="00497852">
        <w:t>Ze względu na wysoki stopień wiązania z białkami osocza krwi nie oczekuje się, by riocyguat ulegał dializie.</w:t>
      </w:r>
    </w:p>
    <w:p w14:paraId="67458C74" w14:textId="77777777" w:rsidR="00E343C2" w:rsidRPr="00497852" w:rsidRDefault="00E343C2" w:rsidP="00E343C2">
      <w:pPr>
        <w:spacing w:line="240" w:lineRule="atLeast"/>
        <w:rPr>
          <w:noProof/>
        </w:rPr>
      </w:pPr>
    </w:p>
    <w:p w14:paraId="722A2D2E" w14:textId="77777777" w:rsidR="00E343C2" w:rsidRPr="00497852" w:rsidRDefault="00E343C2" w:rsidP="00E343C2">
      <w:pPr>
        <w:spacing w:line="240" w:lineRule="atLeast"/>
        <w:rPr>
          <w:noProof/>
        </w:rPr>
      </w:pPr>
    </w:p>
    <w:p w14:paraId="57144541" w14:textId="77777777" w:rsidR="00E343C2" w:rsidRPr="00497852" w:rsidRDefault="00E343C2" w:rsidP="00E343C2">
      <w:pPr>
        <w:keepNext/>
        <w:spacing w:line="240" w:lineRule="atLeast"/>
        <w:outlineLvl w:val="1"/>
        <w:rPr>
          <w:noProof/>
        </w:rPr>
      </w:pPr>
      <w:r w:rsidRPr="00497852">
        <w:rPr>
          <w:b/>
          <w:noProof/>
        </w:rPr>
        <w:t>5.</w:t>
      </w:r>
      <w:r w:rsidRPr="00497852">
        <w:tab/>
      </w:r>
      <w:r w:rsidRPr="00497852">
        <w:rPr>
          <w:b/>
          <w:noProof/>
        </w:rPr>
        <w:t>WŁAŚCIWOŚCI FARMAKOLOGICZNE</w:t>
      </w:r>
    </w:p>
    <w:p w14:paraId="3FB1BF15" w14:textId="77777777" w:rsidR="00E343C2" w:rsidRPr="00497852" w:rsidRDefault="00E343C2" w:rsidP="00E343C2">
      <w:pPr>
        <w:keepNext/>
        <w:spacing w:line="240" w:lineRule="atLeast"/>
        <w:rPr>
          <w:noProof/>
        </w:rPr>
      </w:pPr>
    </w:p>
    <w:p w14:paraId="20FC54C2" w14:textId="77777777" w:rsidR="00E343C2" w:rsidRPr="00497852" w:rsidRDefault="00E343C2" w:rsidP="00E343C2">
      <w:pPr>
        <w:keepNext/>
        <w:spacing w:line="240" w:lineRule="atLeast"/>
        <w:outlineLvl w:val="2"/>
        <w:rPr>
          <w:b/>
          <w:noProof/>
        </w:rPr>
      </w:pPr>
      <w:r w:rsidRPr="00497852">
        <w:rPr>
          <w:b/>
          <w:noProof/>
        </w:rPr>
        <w:t>5.1</w:t>
      </w:r>
      <w:r w:rsidRPr="00497852">
        <w:tab/>
      </w:r>
      <w:r w:rsidRPr="00497852">
        <w:rPr>
          <w:b/>
          <w:noProof/>
        </w:rPr>
        <w:t>Właściwości farmakodynamiczne</w:t>
      </w:r>
    </w:p>
    <w:p w14:paraId="0B4C5EF0" w14:textId="77777777" w:rsidR="00E343C2" w:rsidRPr="00497852" w:rsidRDefault="00E343C2" w:rsidP="00E343C2">
      <w:pPr>
        <w:keepNext/>
        <w:spacing w:line="240" w:lineRule="atLeast"/>
        <w:rPr>
          <w:noProof/>
        </w:rPr>
      </w:pPr>
    </w:p>
    <w:p w14:paraId="0BE2C31B" w14:textId="77777777" w:rsidR="00E343C2" w:rsidRPr="00497852" w:rsidRDefault="00E343C2" w:rsidP="00E343C2">
      <w:pPr>
        <w:keepNext/>
        <w:spacing w:line="240" w:lineRule="atLeast"/>
      </w:pPr>
      <w:r w:rsidRPr="00497852">
        <w:rPr>
          <w:noProof/>
        </w:rPr>
        <w:t>Grupa farmakoterapeutyczna:</w:t>
      </w:r>
      <w:r w:rsidRPr="00497852">
        <w:t xml:space="preserve"> </w:t>
      </w:r>
      <w:r w:rsidRPr="00497852">
        <w:rPr>
          <w:noProof/>
        </w:rPr>
        <w:t>leki obniżające ciśnienie (leki obniżające ciśnienie stosowane w tętniczym nadciśnieniu płucnym</w:t>
      </w:r>
      <w:r w:rsidRPr="00497852">
        <w:t>)</w:t>
      </w:r>
      <w:r w:rsidR="00287438">
        <w:t>,</w:t>
      </w:r>
    </w:p>
    <w:p w14:paraId="156392D7" w14:textId="77777777" w:rsidR="00E343C2" w:rsidRPr="00497852" w:rsidRDefault="00E343C2" w:rsidP="00E343C2">
      <w:pPr>
        <w:spacing w:line="240" w:lineRule="atLeast"/>
        <w:rPr>
          <w:noProof/>
        </w:rPr>
      </w:pPr>
      <w:r w:rsidRPr="00497852">
        <w:rPr>
          <w:noProof/>
        </w:rPr>
        <w:t>kod ATC:</w:t>
      </w:r>
      <w:r w:rsidRPr="00497852">
        <w:t xml:space="preserve"> </w:t>
      </w:r>
      <w:r w:rsidRPr="00497852">
        <w:rPr>
          <w:noProof/>
          <w:color w:val="000000"/>
        </w:rPr>
        <w:t>C02KX05</w:t>
      </w:r>
    </w:p>
    <w:p w14:paraId="28050624" w14:textId="77777777" w:rsidR="00E343C2" w:rsidRPr="00497852" w:rsidRDefault="00E343C2" w:rsidP="00E343C2">
      <w:pPr>
        <w:spacing w:line="240" w:lineRule="atLeast"/>
        <w:rPr>
          <w:noProof/>
        </w:rPr>
      </w:pPr>
    </w:p>
    <w:p w14:paraId="63C96A38" w14:textId="77777777" w:rsidR="00E343C2" w:rsidRPr="00497852" w:rsidRDefault="00E343C2" w:rsidP="00E343C2">
      <w:pPr>
        <w:keepNext/>
        <w:spacing w:line="240" w:lineRule="atLeast"/>
        <w:rPr>
          <w:u w:val="single"/>
        </w:rPr>
      </w:pPr>
      <w:r w:rsidRPr="00497852">
        <w:rPr>
          <w:u w:val="single"/>
        </w:rPr>
        <w:t>Mechanizm działania</w:t>
      </w:r>
    </w:p>
    <w:p w14:paraId="40FCC9B3" w14:textId="77777777" w:rsidR="00E343C2" w:rsidRPr="00497852" w:rsidRDefault="00E343C2" w:rsidP="00E343C2">
      <w:pPr>
        <w:keepNext/>
        <w:spacing w:line="240" w:lineRule="atLeast"/>
        <w:rPr>
          <w:u w:val="single"/>
        </w:rPr>
      </w:pPr>
    </w:p>
    <w:p w14:paraId="3CD2AC52" w14:textId="77777777" w:rsidR="00E343C2" w:rsidRPr="00497852" w:rsidRDefault="00E343C2" w:rsidP="00E343C2">
      <w:pPr>
        <w:keepNext/>
        <w:spacing w:line="240" w:lineRule="atLeast"/>
      </w:pPr>
      <w:r w:rsidRPr="00497852">
        <w:t>Riocyguat jest stymulatorem rozpuszczalnej cyklazy guanylanowej (sGC), enzymu w układzie sercowo</w:t>
      </w:r>
      <w:r w:rsidRPr="00497852">
        <w:noBreakHyphen/>
        <w:t>naczyniowym i receptora dla tlenku azotu (NO). Gdy NO wiąże się z sGC, enzym katalizuje syntezę cząsteczki sygnalizacyjnej cyklicznego guanozynomonofosforanu (cGMP). Wewnątrzkomórkowy cGMP odgrywa ważną rolę w procesach regulacyjnych, które mają wpływ na napięcie naczyniowe, proliferację, włóknienie i zapalenie.</w:t>
      </w:r>
    </w:p>
    <w:p w14:paraId="7929ACE3" w14:textId="77777777" w:rsidR="00E343C2" w:rsidRPr="00497852" w:rsidRDefault="00E343C2" w:rsidP="00E343C2">
      <w:pPr>
        <w:keepNext/>
        <w:spacing w:line="240" w:lineRule="atLeast"/>
        <w:rPr>
          <w:iCs/>
          <w:noProof/>
        </w:rPr>
      </w:pPr>
    </w:p>
    <w:p w14:paraId="4EDA7E45" w14:textId="77777777" w:rsidR="00E343C2" w:rsidRPr="00497852" w:rsidRDefault="00E343C2" w:rsidP="00E343C2">
      <w:r w:rsidRPr="00497852">
        <w:t>Nadciśnienie płucne jest powiązane z dysfunkcją śródbłonka, zaburzeniami syntezy NO i</w:t>
      </w:r>
      <w:r w:rsidR="0028309D">
        <w:t> </w:t>
      </w:r>
      <w:r w:rsidRPr="00497852">
        <w:t>niewystarczającą stymulacją szlaku NO</w:t>
      </w:r>
      <w:r w:rsidRPr="00497852">
        <w:noBreakHyphen/>
        <w:t>sGC</w:t>
      </w:r>
      <w:r w:rsidRPr="00497852">
        <w:noBreakHyphen/>
        <w:t>cGMP.</w:t>
      </w:r>
    </w:p>
    <w:p w14:paraId="2F2AF602" w14:textId="77777777" w:rsidR="00E343C2" w:rsidRPr="00497852" w:rsidRDefault="00E343C2" w:rsidP="00E343C2">
      <w:pPr>
        <w:rPr>
          <w:iCs/>
          <w:noProof/>
        </w:rPr>
      </w:pPr>
    </w:p>
    <w:p w14:paraId="1E2C7582" w14:textId="77777777" w:rsidR="00E343C2" w:rsidRPr="00497852" w:rsidRDefault="00E343C2" w:rsidP="00E343C2">
      <w:r w:rsidRPr="00497852">
        <w:t>Riocyguat ma podwójny mechanizm działania. Uwrażliwia sGC na endogenny NO poprzez stabilizację wiązania NO</w:t>
      </w:r>
      <w:r w:rsidRPr="00497852">
        <w:noBreakHyphen/>
        <w:t>sGC. Riocyguat stymuluje również bezpośrednio sGC, niezależnie od NO.</w:t>
      </w:r>
    </w:p>
    <w:p w14:paraId="2AA4BA58" w14:textId="77777777" w:rsidR="00E343C2" w:rsidRPr="00497852" w:rsidRDefault="00E343C2" w:rsidP="00E343C2">
      <w:pPr>
        <w:rPr>
          <w:iCs/>
          <w:noProof/>
        </w:rPr>
      </w:pPr>
    </w:p>
    <w:p w14:paraId="0C8D8BB4" w14:textId="77777777" w:rsidR="00E343C2" w:rsidRPr="00497852" w:rsidRDefault="00E343C2" w:rsidP="00E343C2">
      <w:pPr>
        <w:rPr>
          <w:iCs/>
          <w:noProof/>
        </w:rPr>
      </w:pPr>
      <w:r w:rsidRPr="00497852">
        <w:t>Riocyguat odtwarza szlak NO</w:t>
      </w:r>
      <w:r w:rsidRPr="00497852">
        <w:noBreakHyphen/>
        <w:t>sGC</w:t>
      </w:r>
      <w:r w:rsidRPr="00497852">
        <w:noBreakHyphen/>
        <w:t>cGMP i prowadzi do zwiększenia wytwarzania cGMP.</w:t>
      </w:r>
    </w:p>
    <w:p w14:paraId="2D3521AD" w14:textId="77777777" w:rsidR="00E343C2" w:rsidRPr="00497852" w:rsidRDefault="00E343C2" w:rsidP="00E343C2">
      <w:pPr>
        <w:spacing w:line="240" w:lineRule="atLeast"/>
        <w:rPr>
          <w:iCs/>
          <w:noProof/>
        </w:rPr>
      </w:pPr>
    </w:p>
    <w:p w14:paraId="6A59C6E8" w14:textId="77777777" w:rsidR="00E343C2" w:rsidRPr="00497852" w:rsidRDefault="00E343C2" w:rsidP="00E343C2">
      <w:pPr>
        <w:keepNext/>
        <w:spacing w:line="240" w:lineRule="atLeast"/>
        <w:rPr>
          <w:iCs/>
          <w:noProof/>
          <w:u w:val="single"/>
        </w:rPr>
      </w:pPr>
      <w:r w:rsidRPr="00497852">
        <w:rPr>
          <w:noProof/>
          <w:u w:val="single"/>
        </w:rPr>
        <w:t>Działanie farmakodynamiczne</w:t>
      </w:r>
    </w:p>
    <w:p w14:paraId="1130A30D" w14:textId="77777777" w:rsidR="00E343C2" w:rsidRPr="00497852" w:rsidRDefault="00E343C2" w:rsidP="00E343C2">
      <w:pPr>
        <w:keepNext/>
        <w:spacing w:line="240" w:lineRule="atLeast"/>
        <w:rPr>
          <w:iCs/>
          <w:noProof/>
          <w:u w:val="single"/>
        </w:rPr>
      </w:pPr>
    </w:p>
    <w:p w14:paraId="11EBEB5D" w14:textId="77777777" w:rsidR="00E343C2" w:rsidRPr="00497852" w:rsidRDefault="00E343C2" w:rsidP="00E343C2">
      <w:pPr>
        <w:suppressLineNumbers/>
        <w:autoSpaceDE w:val="0"/>
        <w:autoSpaceDN w:val="0"/>
        <w:adjustRightInd w:val="0"/>
        <w:spacing w:line="240" w:lineRule="atLeast"/>
        <w:rPr>
          <w:iCs/>
          <w:noProof/>
        </w:rPr>
      </w:pPr>
      <w:r w:rsidRPr="00497852">
        <w:t>Riocyguat odtwarza szlak NO</w:t>
      </w:r>
      <w:r w:rsidRPr="00497852">
        <w:noBreakHyphen/>
        <w:t>sGC</w:t>
      </w:r>
      <w:r w:rsidRPr="00497852">
        <w:noBreakHyphen/>
        <w:t>cGMP prowadząc do znacznej poprawy naczyniowej hemodynamiki płucnej i zwiększenia wydolności wysiłkowej.</w:t>
      </w:r>
    </w:p>
    <w:p w14:paraId="22B106C2" w14:textId="77777777" w:rsidR="00E343C2" w:rsidRPr="00497852" w:rsidRDefault="00E343C2" w:rsidP="00E343C2">
      <w:pPr>
        <w:spacing w:line="240" w:lineRule="atLeast"/>
        <w:rPr>
          <w:iCs/>
          <w:noProof/>
        </w:rPr>
      </w:pPr>
      <w:r w:rsidRPr="00497852">
        <w:t>Istnieje bezpośredni związek między stężeniem riocyguatu w osoczu a parametrami hemodynamicznymi, takimi jak układowy i naczyniowy opór płucny , skurczowe ciśnienie krwi i pojemność minutowa serca.</w:t>
      </w:r>
    </w:p>
    <w:p w14:paraId="7C5D0E40" w14:textId="77777777" w:rsidR="00E343C2" w:rsidRPr="00497852" w:rsidRDefault="00E343C2" w:rsidP="00E343C2">
      <w:pPr>
        <w:spacing w:line="240" w:lineRule="atLeast"/>
        <w:rPr>
          <w:iCs/>
          <w:noProof/>
        </w:rPr>
      </w:pPr>
    </w:p>
    <w:p w14:paraId="18F89BEC" w14:textId="77777777" w:rsidR="00E343C2" w:rsidRPr="00497852" w:rsidRDefault="00E343C2" w:rsidP="00E343C2">
      <w:pPr>
        <w:keepNext/>
        <w:autoSpaceDE w:val="0"/>
        <w:autoSpaceDN w:val="0"/>
        <w:adjustRightInd w:val="0"/>
        <w:spacing w:line="240" w:lineRule="auto"/>
        <w:jc w:val="both"/>
        <w:rPr>
          <w:iCs/>
          <w:noProof/>
        </w:rPr>
      </w:pPr>
      <w:r w:rsidRPr="00497852">
        <w:rPr>
          <w:u w:val="single"/>
        </w:rPr>
        <w:lastRenderedPageBreak/>
        <w:t>Skuteczność kliniczna i bezpieczeństwo stosowania</w:t>
      </w:r>
    </w:p>
    <w:p w14:paraId="14826B27" w14:textId="77777777" w:rsidR="00E343C2" w:rsidRPr="00497852" w:rsidRDefault="00E343C2" w:rsidP="00E343C2">
      <w:pPr>
        <w:keepNext/>
        <w:rPr>
          <w:iCs/>
          <w:noProof/>
        </w:rPr>
      </w:pPr>
    </w:p>
    <w:p w14:paraId="6A557668" w14:textId="77777777" w:rsidR="00E343C2" w:rsidRPr="00497852" w:rsidRDefault="00E343C2" w:rsidP="00E343C2">
      <w:pPr>
        <w:keepNext/>
        <w:autoSpaceDE w:val="0"/>
        <w:autoSpaceDN w:val="0"/>
        <w:adjustRightInd w:val="0"/>
        <w:spacing w:line="240" w:lineRule="auto"/>
        <w:jc w:val="both"/>
        <w:rPr>
          <w:i/>
        </w:rPr>
      </w:pPr>
      <w:r w:rsidRPr="00497852">
        <w:rPr>
          <w:i/>
        </w:rPr>
        <w:t>Skuteczność u dorosłych pacjentów z PAH</w:t>
      </w:r>
    </w:p>
    <w:p w14:paraId="6BAC594F" w14:textId="77777777" w:rsidR="00E343C2" w:rsidRPr="00497852" w:rsidRDefault="00E343C2" w:rsidP="00E343C2">
      <w:pPr>
        <w:keepNext/>
        <w:autoSpaceDE w:val="0"/>
        <w:autoSpaceDN w:val="0"/>
        <w:adjustRightInd w:val="0"/>
        <w:spacing w:line="240" w:lineRule="auto"/>
        <w:jc w:val="both"/>
        <w:rPr>
          <w:i/>
        </w:rPr>
      </w:pPr>
    </w:p>
    <w:p w14:paraId="4DEB0A42" w14:textId="77777777" w:rsidR="00E343C2" w:rsidRPr="00497852" w:rsidRDefault="00E343C2" w:rsidP="00E343C2">
      <w:pPr>
        <w:pStyle w:val="BayerBodyTextFull"/>
        <w:keepNext/>
        <w:spacing w:before="0" w:after="0"/>
        <w:rPr>
          <w:sz w:val="22"/>
          <w:szCs w:val="22"/>
        </w:rPr>
      </w:pPr>
      <w:r w:rsidRPr="00497852">
        <w:rPr>
          <w:sz w:val="22"/>
          <w:szCs w:val="22"/>
        </w:rPr>
        <w:t>Randomizowane, prowadzone metodą podwójnie ślepej próby, wielonarodowe badanie fazy III z</w:t>
      </w:r>
      <w:r w:rsidR="00780CB4">
        <w:rPr>
          <w:sz w:val="22"/>
          <w:szCs w:val="22"/>
        </w:rPr>
        <w:t> </w:t>
      </w:r>
      <w:r w:rsidRPr="00497852">
        <w:rPr>
          <w:sz w:val="22"/>
          <w:szCs w:val="22"/>
        </w:rPr>
        <w:t>grupą kontrolną otrzymującą placebo (PATENT</w:t>
      </w:r>
      <w:r w:rsidRPr="00497852">
        <w:rPr>
          <w:sz w:val="22"/>
          <w:szCs w:val="22"/>
        </w:rPr>
        <w:noBreakHyphen/>
        <w:t xml:space="preserve">1) przeprowadzono z udziałem 443 dorosłych pacjentów z PAH (indywidualne dostosowanie dawki riocyguatu do 2,5 mg 3 razy na dobę: n=254, placebo: n=126, dostosowanie dawki riocyguatu maksymalnie do </w:t>
      </w:r>
      <w:r w:rsidR="00EC576B">
        <w:rPr>
          <w:sz w:val="22"/>
          <w:szCs w:val="22"/>
        </w:rPr>
        <w:t xml:space="preserve">(CT) </w:t>
      </w:r>
      <w:r w:rsidRPr="00497852">
        <w:rPr>
          <w:sz w:val="22"/>
          <w:szCs w:val="22"/>
        </w:rPr>
        <w:t xml:space="preserve">1,5 mg (grupa otrzymująca dawkę rozpoznawczą, nie wykonano badań statystycznych; n=63)). </w:t>
      </w:r>
      <w:r w:rsidRPr="00497852">
        <w:rPr>
          <w:color w:val="000000"/>
          <w:sz w:val="22"/>
          <w:szCs w:val="22"/>
        </w:rPr>
        <w:t xml:space="preserve">Pacjenci nie byli uprzednio leczeni (50%) lub leczeni uprzednio ERA, ang. </w:t>
      </w:r>
      <w:r w:rsidRPr="00497852">
        <w:rPr>
          <w:i/>
          <w:color w:val="000000"/>
          <w:sz w:val="22"/>
          <w:szCs w:val="22"/>
        </w:rPr>
        <w:t>endothelin receptor antagonist</w:t>
      </w:r>
      <w:r w:rsidRPr="00497852">
        <w:rPr>
          <w:color w:val="000000"/>
          <w:sz w:val="22"/>
          <w:szCs w:val="22"/>
        </w:rPr>
        <w:t>; (43%) lub analogiem prostacykliny (podanie wziewne</w:t>
      </w:r>
      <w:r w:rsidR="00F211CE">
        <w:rPr>
          <w:color w:val="000000"/>
          <w:sz w:val="22"/>
          <w:szCs w:val="22"/>
        </w:rPr>
        <w:t xml:space="preserve"> (iloprost)</w:t>
      </w:r>
      <w:r w:rsidRPr="00497852">
        <w:rPr>
          <w:color w:val="000000"/>
          <w:sz w:val="22"/>
          <w:szCs w:val="22"/>
        </w:rPr>
        <w:t xml:space="preserve">, doustne </w:t>
      </w:r>
      <w:r w:rsidR="007D4884">
        <w:rPr>
          <w:color w:val="000000"/>
          <w:sz w:val="22"/>
          <w:szCs w:val="22"/>
        </w:rPr>
        <w:t>(beraprost)</w:t>
      </w:r>
      <w:r w:rsidR="007D4884" w:rsidRPr="00497852">
        <w:rPr>
          <w:color w:val="000000"/>
          <w:sz w:val="22"/>
          <w:szCs w:val="22"/>
        </w:rPr>
        <w:t xml:space="preserve"> </w:t>
      </w:r>
      <w:r w:rsidRPr="00497852">
        <w:rPr>
          <w:color w:val="000000"/>
          <w:sz w:val="22"/>
          <w:szCs w:val="22"/>
        </w:rPr>
        <w:t>lub podskórne</w:t>
      </w:r>
      <w:r w:rsidR="00780CB4">
        <w:rPr>
          <w:color w:val="000000"/>
          <w:sz w:val="22"/>
          <w:szCs w:val="22"/>
        </w:rPr>
        <w:t xml:space="preserve"> (treptostynil)</w:t>
      </w:r>
      <w:r w:rsidRPr="00497852">
        <w:rPr>
          <w:color w:val="000000"/>
          <w:sz w:val="22"/>
          <w:szCs w:val="22"/>
        </w:rPr>
        <w:t xml:space="preserve">; 7%) i zdiagnozowano u nich </w:t>
      </w:r>
      <w:r w:rsidRPr="00497852">
        <w:rPr>
          <w:sz w:val="22"/>
          <w:szCs w:val="22"/>
        </w:rPr>
        <w:t>idiopatyczne lub dziedziczne PAH (63,4%), PAH związane z chorobą tkanki łącznej (25,1%) i wrodzoną chorobę serca (7,9%).</w:t>
      </w:r>
    </w:p>
    <w:p w14:paraId="4CF568CE" w14:textId="77777777" w:rsidR="00E343C2" w:rsidRPr="00497852" w:rsidRDefault="00E343C2" w:rsidP="00E343C2">
      <w:pPr>
        <w:pStyle w:val="BayerBodyTextFull"/>
        <w:keepNext/>
        <w:spacing w:before="0" w:after="0"/>
        <w:rPr>
          <w:color w:val="000000"/>
          <w:sz w:val="22"/>
          <w:szCs w:val="22"/>
        </w:rPr>
      </w:pPr>
      <w:r w:rsidRPr="00497852">
        <w:rPr>
          <w:sz w:val="22"/>
          <w:szCs w:val="22"/>
        </w:rPr>
        <w:t>Podczas pierwszych 8 tygodni dostosowywano dawkę riocyguatu co 2 tygodnie w oparciu o skurczowe ciśnienie krwi pacjenta i objawy przedmiotowe lub podmiotowe niedociśnienia do optymalnej dawki indywidualnej (zakres 0,5 mg</w:t>
      </w:r>
      <w:r w:rsidR="00946761">
        <w:rPr>
          <w:sz w:val="22"/>
          <w:szCs w:val="22"/>
        </w:rPr>
        <w:t xml:space="preserve"> do </w:t>
      </w:r>
      <w:r w:rsidRPr="00497852">
        <w:rPr>
          <w:sz w:val="22"/>
          <w:szCs w:val="22"/>
        </w:rPr>
        <w:t xml:space="preserve">2,5 mg 3 razy na dobę), która była następnie utrzymana przez kolejne 4 tygodnie. Pierwszorzędowym punktem końcowym </w:t>
      </w:r>
      <w:r w:rsidRPr="00497852">
        <w:rPr>
          <w:color w:val="000000"/>
          <w:sz w:val="22"/>
          <w:szCs w:val="22"/>
        </w:rPr>
        <w:t>badania była zmiana skorygowana o placebo od wartości początkowej w teście 6MWD</w:t>
      </w:r>
      <w:r w:rsidRPr="00497852" w:rsidDel="00BE4454">
        <w:rPr>
          <w:color w:val="000000"/>
          <w:sz w:val="22"/>
          <w:szCs w:val="22"/>
        </w:rPr>
        <w:t xml:space="preserve"> </w:t>
      </w:r>
      <w:r w:rsidRPr="00497852">
        <w:rPr>
          <w:color w:val="000000"/>
          <w:sz w:val="22"/>
          <w:szCs w:val="22"/>
        </w:rPr>
        <w:t>podczas ostatniej wizyty (tydzień</w:t>
      </w:r>
      <w:r w:rsidRPr="00497852">
        <w:rPr>
          <w:sz w:val="22"/>
          <w:szCs w:val="22"/>
        </w:rPr>
        <w:t> </w:t>
      </w:r>
      <w:r w:rsidRPr="00497852">
        <w:rPr>
          <w:color w:val="000000"/>
          <w:sz w:val="22"/>
          <w:szCs w:val="22"/>
        </w:rPr>
        <w:t>12).</w:t>
      </w:r>
    </w:p>
    <w:p w14:paraId="7DC29713" w14:textId="77777777" w:rsidR="00E343C2" w:rsidRPr="00497852" w:rsidRDefault="00E343C2" w:rsidP="00E343C2">
      <w:pPr>
        <w:pStyle w:val="BayerBodyTextFull"/>
        <w:spacing w:before="0" w:after="0"/>
        <w:rPr>
          <w:sz w:val="22"/>
          <w:szCs w:val="22"/>
        </w:rPr>
      </w:pPr>
    </w:p>
    <w:p w14:paraId="2D2AB7DA" w14:textId="77777777" w:rsidR="00E343C2" w:rsidRPr="00497852" w:rsidRDefault="00E343C2" w:rsidP="00E343C2">
      <w:pPr>
        <w:pStyle w:val="BayerBodyTextFull"/>
        <w:spacing w:before="0" w:after="0"/>
        <w:rPr>
          <w:sz w:val="22"/>
          <w:szCs w:val="22"/>
        </w:rPr>
      </w:pPr>
      <w:r w:rsidRPr="00497852">
        <w:rPr>
          <w:sz w:val="22"/>
          <w:szCs w:val="22"/>
        </w:rPr>
        <w:t>Podczas ostatniej wizyty zwiększenie dystansu w teście 6MWD</w:t>
      </w:r>
      <w:r w:rsidRPr="00497852" w:rsidDel="003C3D28">
        <w:rPr>
          <w:sz w:val="22"/>
          <w:szCs w:val="22"/>
        </w:rPr>
        <w:t xml:space="preserve"> </w:t>
      </w:r>
      <w:r w:rsidRPr="00497852">
        <w:rPr>
          <w:sz w:val="22"/>
          <w:szCs w:val="22"/>
        </w:rPr>
        <w:t xml:space="preserve">u pacjentów z indywidualnie dostosowaną dawką riocyguatu (IDT, ang. </w:t>
      </w:r>
      <w:r w:rsidRPr="00497852">
        <w:rPr>
          <w:i/>
          <w:sz w:val="22"/>
          <w:szCs w:val="22"/>
        </w:rPr>
        <w:t>individual dose titration</w:t>
      </w:r>
      <w:r w:rsidRPr="00497852">
        <w:rPr>
          <w:sz w:val="22"/>
          <w:szCs w:val="22"/>
        </w:rPr>
        <w:t xml:space="preserve">) wynosiło </w:t>
      </w:r>
      <w:smartTag w:uri="urn:schemas-microsoft-com:office:smarttags" w:element="metricconverter">
        <w:smartTagPr>
          <w:attr w:name="ProductID" w:val="36ﾠm"/>
        </w:smartTagPr>
        <w:r w:rsidRPr="00497852">
          <w:rPr>
            <w:color w:val="000000"/>
            <w:sz w:val="22"/>
            <w:szCs w:val="22"/>
          </w:rPr>
          <w:t>36 m</w:t>
        </w:r>
      </w:smartTag>
      <w:r w:rsidRPr="00497852">
        <w:rPr>
          <w:color w:val="000000"/>
          <w:sz w:val="22"/>
          <w:szCs w:val="22"/>
        </w:rPr>
        <w:t xml:space="preserve"> (95% CI: 20 m</w:t>
      </w:r>
      <w:r w:rsidR="00946761">
        <w:rPr>
          <w:sz w:val="22"/>
          <w:szCs w:val="22"/>
        </w:rPr>
        <w:t xml:space="preserve"> do </w:t>
      </w:r>
      <w:r w:rsidRPr="00497852">
        <w:rPr>
          <w:color w:val="000000"/>
          <w:sz w:val="22"/>
          <w:szCs w:val="22"/>
        </w:rPr>
        <w:t>52 m; p</w:t>
      </w:r>
      <w:r w:rsidRPr="00497852">
        <w:rPr>
          <w:color w:val="000000"/>
          <w:sz w:val="22"/>
          <w:szCs w:val="22"/>
        </w:rPr>
        <w:sym w:font="Symbol" w:char="F03C"/>
      </w:r>
      <w:r w:rsidRPr="00497852">
        <w:rPr>
          <w:color w:val="000000"/>
          <w:sz w:val="22"/>
          <w:szCs w:val="22"/>
        </w:rPr>
        <w:t xml:space="preserve">0,0001) w porównaniu z placebo. </w:t>
      </w:r>
      <w:r w:rsidRPr="00497852">
        <w:rPr>
          <w:sz w:val="22"/>
          <w:szCs w:val="22"/>
        </w:rPr>
        <w:t xml:space="preserve">U pacjentów uprzednio nieleczonych (n=189) wystąpiła poprawa o </w:t>
      </w:r>
      <w:smartTag w:uri="urn:schemas-microsoft-com:office:smarttags" w:element="metricconverter">
        <w:smartTagPr>
          <w:attr w:name="ProductID" w:val="38ﾠm"/>
        </w:smartTagPr>
        <w:r w:rsidRPr="00497852">
          <w:rPr>
            <w:sz w:val="22"/>
            <w:szCs w:val="22"/>
          </w:rPr>
          <w:t>38 m</w:t>
        </w:r>
      </w:smartTag>
      <w:r w:rsidRPr="00497852">
        <w:rPr>
          <w:sz w:val="22"/>
          <w:szCs w:val="22"/>
        </w:rPr>
        <w:t xml:space="preserve">, a u pacjentów uprzednio leczonych (n=191) o </w:t>
      </w:r>
      <w:smartTag w:uri="urn:schemas-microsoft-com:office:smarttags" w:element="metricconverter">
        <w:smartTagPr>
          <w:attr w:name="ProductID" w:val="36ﾠm"/>
        </w:smartTagPr>
        <w:r w:rsidRPr="00497852">
          <w:rPr>
            <w:sz w:val="22"/>
            <w:szCs w:val="22"/>
          </w:rPr>
          <w:t>36 m</w:t>
        </w:r>
      </w:smartTag>
      <w:r w:rsidRPr="00497852">
        <w:rPr>
          <w:sz w:val="22"/>
          <w:szCs w:val="22"/>
        </w:rPr>
        <w:t xml:space="preserve"> </w:t>
      </w:r>
      <w:r w:rsidRPr="00497852">
        <w:rPr>
          <w:color w:val="000000"/>
          <w:sz w:val="22"/>
          <w:szCs w:val="22"/>
        </w:rPr>
        <w:t>(analiza ITT, patrz tabela </w:t>
      </w:r>
      <w:r w:rsidR="000F2269">
        <w:rPr>
          <w:color w:val="000000"/>
          <w:sz w:val="22"/>
          <w:szCs w:val="22"/>
        </w:rPr>
        <w:t>4</w:t>
      </w:r>
      <w:r w:rsidRPr="00497852">
        <w:rPr>
          <w:color w:val="000000"/>
          <w:sz w:val="22"/>
          <w:szCs w:val="22"/>
        </w:rPr>
        <w:t>)</w:t>
      </w:r>
      <w:r w:rsidRPr="00497852">
        <w:rPr>
          <w:sz w:val="22"/>
          <w:szCs w:val="22"/>
        </w:rPr>
        <w:t xml:space="preserve">. Dalsza rozpoznawcza analiza podgrup wykazała wpływ leczenia wynoszący </w:t>
      </w:r>
      <w:smartTag w:uri="urn:schemas-microsoft-com:office:smarttags" w:element="metricconverter">
        <w:smartTagPr>
          <w:attr w:name="ProductID" w:val="26ﾠm"/>
        </w:smartTagPr>
        <w:r w:rsidRPr="00497852">
          <w:rPr>
            <w:sz w:val="22"/>
            <w:szCs w:val="22"/>
          </w:rPr>
          <w:t>26 m</w:t>
        </w:r>
      </w:smartTag>
      <w:r w:rsidRPr="00497852">
        <w:rPr>
          <w:sz w:val="22"/>
          <w:szCs w:val="22"/>
        </w:rPr>
        <w:t xml:space="preserve"> (95% CI: 5 m</w:t>
      </w:r>
      <w:r w:rsidRPr="00497852">
        <w:rPr>
          <w:sz w:val="22"/>
          <w:szCs w:val="22"/>
        </w:rPr>
        <w:noBreakHyphen/>
        <w:t xml:space="preserve">46 m) u pacjentów uprzednio leczonych ERA (n=167) i wpływ leczenia wynoszący </w:t>
      </w:r>
      <w:smartTag w:uri="urn:schemas-microsoft-com:office:smarttags" w:element="metricconverter">
        <w:smartTagPr>
          <w:attr w:name="ProductID" w:val="101ﾠm"/>
        </w:smartTagPr>
        <w:r w:rsidRPr="00497852">
          <w:rPr>
            <w:sz w:val="22"/>
            <w:szCs w:val="22"/>
          </w:rPr>
          <w:t>101 m</w:t>
        </w:r>
      </w:smartTag>
      <w:r w:rsidRPr="00497852">
        <w:rPr>
          <w:sz w:val="22"/>
          <w:szCs w:val="22"/>
        </w:rPr>
        <w:t xml:space="preserve"> (95% CI: 27 m</w:t>
      </w:r>
      <w:r w:rsidRPr="00497852">
        <w:rPr>
          <w:sz w:val="22"/>
          <w:szCs w:val="22"/>
        </w:rPr>
        <w:noBreakHyphen/>
        <w:t>176 m) u pacjentów uprzednio leczonych analogami prostacykliny (n=27).</w:t>
      </w:r>
    </w:p>
    <w:p w14:paraId="5ADBFB16" w14:textId="77777777" w:rsidR="00E343C2" w:rsidRPr="00497852" w:rsidRDefault="00E343C2" w:rsidP="00E343C2">
      <w:pPr>
        <w:pStyle w:val="BayerBodyTextFull"/>
        <w:spacing w:before="0" w:after="0"/>
        <w:rPr>
          <w:sz w:val="22"/>
          <w:szCs w:val="22"/>
        </w:rPr>
      </w:pPr>
    </w:p>
    <w:p w14:paraId="443C737A" w14:textId="77777777" w:rsidR="00E343C2" w:rsidRPr="00497852" w:rsidRDefault="00E343C2" w:rsidP="00E343C2">
      <w:pPr>
        <w:keepNext/>
        <w:spacing w:line="240" w:lineRule="auto"/>
      </w:pPr>
      <w:r w:rsidRPr="00497852">
        <w:rPr>
          <w:b/>
        </w:rPr>
        <w:lastRenderedPageBreak/>
        <w:t>Tabela </w:t>
      </w:r>
      <w:r w:rsidR="00122DA7">
        <w:rPr>
          <w:b/>
        </w:rPr>
        <w:t>4</w:t>
      </w:r>
      <w:r w:rsidRPr="00497852">
        <w:rPr>
          <w:b/>
        </w:rPr>
        <w:t>:</w:t>
      </w:r>
      <w:r w:rsidRPr="00497852">
        <w:t xml:space="preserve"> Wpływ riocyguatu na wynik testu 6MWD w badaniu PATENT</w:t>
      </w:r>
      <w:r w:rsidRPr="00497852">
        <w:noBreakHyphen/>
        <w:t>1 podczas ostatniej wizyty</w:t>
      </w:r>
    </w:p>
    <w:p w14:paraId="5E26EC28" w14:textId="77777777" w:rsidR="00E343C2" w:rsidRPr="00497852" w:rsidRDefault="00E343C2" w:rsidP="00E343C2">
      <w:pPr>
        <w:keepNext/>
        <w:spacing w:line="240" w:lineRule="auto"/>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2227"/>
        <w:gridCol w:w="2177"/>
        <w:gridCol w:w="1962"/>
      </w:tblGrid>
      <w:tr w:rsidR="00E343C2" w:rsidRPr="00497852" w14:paraId="4E02E71F" w14:textId="77777777" w:rsidTr="001C03B4">
        <w:tc>
          <w:tcPr>
            <w:tcW w:w="2813" w:type="dxa"/>
          </w:tcPr>
          <w:p w14:paraId="163E9665" w14:textId="77777777" w:rsidR="00E343C2" w:rsidRPr="00497852" w:rsidRDefault="00E343C2" w:rsidP="001C03B4">
            <w:pPr>
              <w:pStyle w:val="BayerBodyTextFull"/>
              <w:keepNext/>
              <w:spacing w:before="0" w:after="0"/>
              <w:jc w:val="center"/>
              <w:rPr>
                <w:b/>
                <w:sz w:val="22"/>
                <w:szCs w:val="22"/>
              </w:rPr>
            </w:pPr>
            <w:r w:rsidRPr="00497852">
              <w:rPr>
                <w:b/>
                <w:sz w:val="22"/>
                <w:szCs w:val="22"/>
              </w:rPr>
              <w:t>Cała populacja pacjentów</w:t>
            </w:r>
          </w:p>
        </w:tc>
        <w:tc>
          <w:tcPr>
            <w:tcW w:w="2227" w:type="dxa"/>
          </w:tcPr>
          <w:p w14:paraId="7A1C6EB0"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2FCF5983" w14:textId="77777777" w:rsidR="00E343C2" w:rsidRPr="00497852" w:rsidRDefault="00E343C2" w:rsidP="001C03B4">
            <w:pPr>
              <w:pStyle w:val="BayerBodyTextFull"/>
              <w:keepNext/>
              <w:spacing w:before="0" w:after="0"/>
              <w:jc w:val="center"/>
              <w:rPr>
                <w:b/>
                <w:sz w:val="22"/>
                <w:szCs w:val="22"/>
              </w:rPr>
            </w:pPr>
            <w:r w:rsidRPr="00497852">
              <w:rPr>
                <w:b/>
                <w:sz w:val="22"/>
                <w:szCs w:val="22"/>
              </w:rPr>
              <w:t>(n=254)</w:t>
            </w:r>
          </w:p>
        </w:tc>
        <w:tc>
          <w:tcPr>
            <w:tcW w:w="2177" w:type="dxa"/>
          </w:tcPr>
          <w:p w14:paraId="40A9CEEE"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4D746038" w14:textId="77777777" w:rsidR="00E343C2" w:rsidRPr="00497852" w:rsidRDefault="00E343C2" w:rsidP="001C03B4">
            <w:pPr>
              <w:pStyle w:val="BayerBodyTextFull"/>
              <w:keepNext/>
              <w:spacing w:before="0" w:after="0"/>
              <w:jc w:val="center"/>
              <w:rPr>
                <w:b/>
                <w:sz w:val="22"/>
                <w:szCs w:val="22"/>
              </w:rPr>
            </w:pPr>
            <w:r w:rsidRPr="00497852">
              <w:rPr>
                <w:b/>
                <w:sz w:val="22"/>
                <w:szCs w:val="22"/>
              </w:rPr>
              <w:t>(n=126)</w:t>
            </w:r>
          </w:p>
        </w:tc>
        <w:tc>
          <w:tcPr>
            <w:tcW w:w="1962" w:type="dxa"/>
          </w:tcPr>
          <w:p w14:paraId="049C236F"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7507F9B1" w14:textId="77777777" w:rsidR="00E343C2" w:rsidRPr="00497852" w:rsidRDefault="00E343C2" w:rsidP="001C03B4">
            <w:pPr>
              <w:pStyle w:val="BayerBodyTextFull"/>
              <w:keepNext/>
              <w:spacing w:before="0" w:after="0"/>
              <w:jc w:val="center"/>
              <w:rPr>
                <w:b/>
                <w:sz w:val="22"/>
                <w:szCs w:val="22"/>
              </w:rPr>
            </w:pPr>
            <w:r w:rsidRPr="00497852">
              <w:rPr>
                <w:b/>
                <w:sz w:val="22"/>
                <w:szCs w:val="22"/>
              </w:rPr>
              <w:t>(n=63)</w:t>
            </w:r>
          </w:p>
        </w:tc>
      </w:tr>
      <w:tr w:rsidR="00E343C2" w:rsidRPr="00497852" w14:paraId="32065F27" w14:textId="77777777" w:rsidTr="001C03B4">
        <w:tc>
          <w:tcPr>
            <w:tcW w:w="2813" w:type="dxa"/>
          </w:tcPr>
          <w:p w14:paraId="606978C9" w14:textId="77777777" w:rsidR="00E343C2" w:rsidRPr="00497852" w:rsidRDefault="00E343C2" w:rsidP="001C03B4">
            <w:pPr>
              <w:pStyle w:val="BayerBodyTextFull"/>
              <w:keepNext/>
              <w:spacing w:before="0" w:after="0"/>
              <w:rPr>
                <w:sz w:val="22"/>
                <w:szCs w:val="22"/>
              </w:rPr>
            </w:pPr>
            <w:r w:rsidRPr="00497852">
              <w:rPr>
                <w:sz w:val="22"/>
                <w:szCs w:val="22"/>
              </w:rPr>
              <w:t>Wartość początkowa (m)</w:t>
            </w:r>
          </w:p>
          <w:p w14:paraId="494B9FC5"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753D1FDB" w14:textId="77777777" w:rsidR="00E343C2" w:rsidRPr="00497852" w:rsidRDefault="00E343C2" w:rsidP="001C03B4">
            <w:pPr>
              <w:pStyle w:val="BayerBodyTextFull"/>
              <w:keepNext/>
              <w:spacing w:before="0" w:after="0"/>
              <w:jc w:val="center"/>
              <w:rPr>
                <w:sz w:val="22"/>
                <w:szCs w:val="22"/>
              </w:rPr>
            </w:pPr>
            <w:r w:rsidRPr="00497852">
              <w:rPr>
                <w:sz w:val="22"/>
                <w:szCs w:val="22"/>
              </w:rPr>
              <w:t>361</w:t>
            </w:r>
          </w:p>
          <w:p w14:paraId="44FC05DA" w14:textId="77777777" w:rsidR="00E343C2" w:rsidRPr="00497852" w:rsidRDefault="00E343C2" w:rsidP="001C03B4">
            <w:pPr>
              <w:pStyle w:val="BayerBodyTextFull"/>
              <w:keepNext/>
              <w:spacing w:before="0" w:after="0"/>
              <w:jc w:val="center"/>
              <w:rPr>
                <w:sz w:val="22"/>
                <w:szCs w:val="22"/>
              </w:rPr>
            </w:pPr>
            <w:r w:rsidRPr="00497852">
              <w:rPr>
                <w:sz w:val="22"/>
                <w:szCs w:val="22"/>
              </w:rPr>
              <w:t>[68]</w:t>
            </w:r>
          </w:p>
        </w:tc>
        <w:tc>
          <w:tcPr>
            <w:tcW w:w="2177" w:type="dxa"/>
          </w:tcPr>
          <w:p w14:paraId="13794840" w14:textId="77777777" w:rsidR="00E343C2" w:rsidRPr="00497852" w:rsidRDefault="00E343C2" w:rsidP="001C03B4">
            <w:pPr>
              <w:pStyle w:val="BayerBodyTextFull"/>
              <w:keepNext/>
              <w:spacing w:before="0" w:after="0"/>
              <w:jc w:val="center"/>
              <w:rPr>
                <w:sz w:val="22"/>
                <w:szCs w:val="22"/>
              </w:rPr>
            </w:pPr>
            <w:r w:rsidRPr="00497852">
              <w:rPr>
                <w:sz w:val="22"/>
                <w:szCs w:val="22"/>
              </w:rPr>
              <w:t>368</w:t>
            </w:r>
          </w:p>
          <w:p w14:paraId="2ED580BD" w14:textId="77777777" w:rsidR="00E343C2" w:rsidRPr="00497852" w:rsidRDefault="00E343C2" w:rsidP="001C03B4">
            <w:pPr>
              <w:pStyle w:val="BayerBodyTextFull"/>
              <w:keepNext/>
              <w:spacing w:before="0" w:after="0"/>
              <w:jc w:val="center"/>
              <w:rPr>
                <w:sz w:val="22"/>
                <w:szCs w:val="22"/>
              </w:rPr>
            </w:pPr>
            <w:r w:rsidRPr="00497852">
              <w:rPr>
                <w:sz w:val="22"/>
                <w:szCs w:val="22"/>
              </w:rPr>
              <w:t>[75]</w:t>
            </w:r>
          </w:p>
        </w:tc>
        <w:tc>
          <w:tcPr>
            <w:tcW w:w="1962" w:type="dxa"/>
          </w:tcPr>
          <w:p w14:paraId="4FB8A30F" w14:textId="77777777" w:rsidR="00E343C2" w:rsidRPr="00497852" w:rsidRDefault="00E343C2" w:rsidP="001C03B4">
            <w:pPr>
              <w:pStyle w:val="BayerBodyTextFull"/>
              <w:keepNext/>
              <w:spacing w:before="0" w:after="0"/>
              <w:jc w:val="center"/>
              <w:rPr>
                <w:sz w:val="22"/>
                <w:szCs w:val="22"/>
              </w:rPr>
            </w:pPr>
            <w:r w:rsidRPr="00497852">
              <w:rPr>
                <w:sz w:val="22"/>
                <w:szCs w:val="22"/>
              </w:rPr>
              <w:t>363</w:t>
            </w:r>
          </w:p>
          <w:p w14:paraId="79544C77" w14:textId="77777777" w:rsidR="00E343C2" w:rsidRPr="00497852" w:rsidRDefault="00E343C2" w:rsidP="001C03B4">
            <w:pPr>
              <w:pStyle w:val="BayerBodyTextFull"/>
              <w:keepNext/>
              <w:spacing w:before="0" w:after="0"/>
              <w:jc w:val="center"/>
              <w:rPr>
                <w:sz w:val="22"/>
                <w:szCs w:val="22"/>
              </w:rPr>
            </w:pPr>
            <w:r w:rsidRPr="00497852">
              <w:rPr>
                <w:sz w:val="22"/>
                <w:szCs w:val="22"/>
              </w:rPr>
              <w:t>[67]</w:t>
            </w:r>
          </w:p>
        </w:tc>
      </w:tr>
      <w:tr w:rsidR="00E343C2" w:rsidRPr="00497852" w14:paraId="422C1C6B" w14:textId="77777777" w:rsidTr="001C03B4">
        <w:tc>
          <w:tcPr>
            <w:tcW w:w="2813" w:type="dxa"/>
          </w:tcPr>
          <w:p w14:paraId="397D20A1" w14:textId="77777777" w:rsidR="00E343C2" w:rsidRPr="00497852" w:rsidRDefault="00E343C2" w:rsidP="001C03B4">
            <w:pPr>
              <w:pStyle w:val="BayerBodyTextFull"/>
              <w:keepNext/>
              <w:spacing w:before="0" w:after="0"/>
              <w:rPr>
                <w:sz w:val="22"/>
                <w:szCs w:val="22"/>
              </w:rPr>
            </w:pPr>
            <w:r w:rsidRPr="00497852">
              <w:rPr>
                <w:sz w:val="22"/>
                <w:szCs w:val="22"/>
              </w:rPr>
              <w:t>Średnia zmiana od wartości początkowej (m)</w:t>
            </w:r>
          </w:p>
          <w:p w14:paraId="10598294"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54F3232F" w14:textId="77777777" w:rsidR="00E343C2" w:rsidRPr="00497852" w:rsidRDefault="00E343C2" w:rsidP="001C03B4">
            <w:pPr>
              <w:pStyle w:val="BayerBodyTextFull"/>
              <w:keepNext/>
              <w:spacing w:before="0" w:after="0"/>
              <w:jc w:val="center"/>
              <w:rPr>
                <w:sz w:val="22"/>
                <w:szCs w:val="22"/>
              </w:rPr>
            </w:pPr>
            <w:r w:rsidRPr="00497852">
              <w:rPr>
                <w:sz w:val="22"/>
                <w:szCs w:val="22"/>
              </w:rPr>
              <w:t>30</w:t>
            </w:r>
          </w:p>
          <w:p w14:paraId="0E999D7D" w14:textId="77777777" w:rsidR="00E343C2" w:rsidRPr="00497852" w:rsidRDefault="00E343C2" w:rsidP="001C03B4">
            <w:pPr>
              <w:pStyle w:val="BayerBodyTextFull"/>
              <w:keepNext/>
              <w:spacing w:before="0" w:after="0"/>
              <w:jc w:val="center"/>
              <w:rPr>
                <w:sz w:val="22"/>
                <w:szCs w:val="22"/>
              </w:rPr>
            </w:pPr>
          </w:p>
          <w:p w14:paraId="363B8EF7" w14:textId="77777777" w:rsidR="00E343C2" w:rsidRPr="00497852" w:rsidRDefault="00E343C2" w:rsidP="001C03B4">
            <w:pPr>
              <w:pStyle w:val="BayerBodyTextFull"/>
              <w:keepNext/>
              <w:spacing w:before="0" w:after="0"/>
              <w:jc w:val="center"/>
              <w:rPr>
                <w:sz w:val="22"/>
                <w:szCs w:val="22"/>
              </w:rPr>
            </w:pPr>
            <w:r w:rsidRPr="00497852">
              <w:rPr>
                <w:sz w:val="22"/>
                <w:szCs w:val="22"/>
              </w:rPr>
              <w:t>[66]</w:t>
            </w:r>
          </w:p>
        </w:tc>
        <w:tc>
          <w:tcPr>
            <w:tcW w:w="2177" w:type="dxa"/>
          </w:tcPr>
          <w:p w14:paraId="25E8694E"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6</w:t>
            </w:r>
          </w:p>
          <w:p w14:paraId="601CAB6D" w14:textId="77777777" w:rsidR="00E343C2" w:rsidRPr="00497852" w:rsidRDefault="00E343C2" w:rsidP="001C03B4">
            <w:pPr>
              <w:pStyle w:val="BayerBodyTextFull"/>
              <w:keepNext/>
              <w:spacing w:before="0" w:after="0"/>
              <w:jc w:val="center"/>
              <w:rPr>
                <w:sz w:val="22"/>
                <w:szCs w:val="22"/>
              </w:rPr>
            </w:pPr>
          </w:p>
          <w:p w14:paraId="46E9697C" w14:textId="77777777" w:rsidR="00E343C2" w:rsidRPr="00497852" w:rsidRDefault="00E343C2" w:rsidP="001C03B4">
            <w:pPr>
              <w:pStyle w:val="BayerBodyTextFull"/>
              <w:keepNext/>
              <w:spacing w:before="0" w:after="0"/>
              <w:jc w:val="center"/>
              <w:rPr>
                <w:sz w:val="22"/>
                <w:szCs w:val="22"/>
              </w:rPr>
            </w:pPr>
            <w:r w:rsidRPr="00497852">
              <w:rPr>
                <w:sz w:val="22"/>
                <w:szCs w:val="22"/>
              </w:rPr>
              <w:t>[86]</w:t>
            </w:r>
          </w:p>
        </w:tc>
        <w:tc>
          <w:tcPr>
            <w:tcW w:w="1962" w:type="dxa"/>
          </w:tcPr>
          <w:p w14:paraId="0380A1AD" w14:textId="77777777" w:rsidR="00E343C2" w:rsidRPr="00497852" w:rsidRDefault="00E343C2" w:rsidP="001C03B4">
            <w:pPr>
              <w:pStyle w:val="BayerBodyTextFull"/>
              <w:keepNext/>
              <w:spacing w:before="0" w:after="0"/>
              <w:jc w:val="center"/>
              <w:rPr>
                <w:sz w:val="22"/>
                <w:szCs w:val="22"/>
              </w:rPr>
            </w:pPr>
            <w:r w:rsidRPr="00497852">
              <w:rPr>
                <w:sz w:val="22"/>
                <w:szCs w:val="22"/>
              </w:rPr>
              <w:t>31</w:t>
            </w:r>
          </w:p>
          <w:p w14:paraId="78C72556" w14:textId="77777777" w:rsidR="00E343C2" w:rsidRPr="00497852" w:rsidRDefault="00E343C2" w:rsidP="001C03B4">
            <w:pPr>
              <w:pStyle w:val="BayerBodyTextFull"/>
              <w:keepNext/>
              <w:spacing w:before="0" w:after="0"/>
              <w:jc w:val="center"/>
              <w:rPr>
                <w:sz w:val="22"/>
                <w:szCs w:val="22"/>
              </w:rPr>
            </w:pPr>
          </w:p>
          <w:p w14:paraId="0AF05CFD" w14:textId="77777777" w:rsidR="00E343C2" w:rsidRPr="00497852" w:rsidRDefault="00E343C2" w:rsidP="001C03B4">
            <w:pPr>
              <w:pStyle w:val="BayerBodyTextFull"/>
              <w:keepNext/>
              <w:spacing w:before="0" w:after="0"/>
              <w:jc w:val="center"/>
              <w:rPr>
                <w:sz w:val="22"/>
                <w:szCs w:val="22"/>
              </w:rPr>
            </w:pPr>
            <w:r w:rsidRPr="00497852">
              <w:rPr>
                <w:sz w:val="22"/>
                <w:szCs w:val="22"/>
              </w:rPr>
              <w:t>[79]</w:t>
            </w:r>
          </w:p>
        </w:tc>
      </w:tr>
      <w:tr w:rsidR="00E343C2" w:rsidRPr="00497852" w14:paraId="203F3456" w14:textId="77777777" w:rsidTr="001C03B4">
        <w:tc>
          <w:tcPr>
            <w:tcW w:w="2813" w:type="dxa"/>
          </w:tcPr>
          <w:p w14:paraId="314B0BCA" w14:textId="77777777" w:rsidR="00E343C2" w:rsidRPr="00497852" w:rsidRDefault="00E343C2" w:rsidP="001C03B4">
            <w:pPr>
              <w:pStyle w:val="BayerBodyTextFull"/>
              <w:keepNext/>
              <w:spacing w:before="0" w:after="0"/>
              <w:rPr>
                <w:sz w:val="22"/>
                <w:szCs w:val="22"/>
              </w:rPr>
            </w:pPr>
            <w:r w:rsidRPr="00497852">
              <w:rPr>
                <w:sz w:val="22"/>
                <w:szCs w:val="22"/>
              </w:rPr>
              <w:t>Różnica skorygowana o placebo (m)</w:t>
            </w:r>
          </w:p>
          <w:p w14:paraId="271012D6" w14:textId="77777777" w:rsidR="00E343C2" w:rsidRPr="00497852" w:rsidRDefault="00E343C2" w:rsidP="001C03B4">
            <w:pPr>
              <w:pStyle w:val="BayerBodyTextFull"/>
              <w:keepNext/>
              <w:spacing w:before="0" w:after="0"/>
              <w:rPr>
                <w:sz w:val="22"/>
                <w:szCs w:val="22"/>
              </w:rPr>
            </w:pPr>
            <w:r w:rsidRPr="00497852">
              <w:rPr>
                <w:sz w:val="22"/>
                <w:szCs w:val="22"/>
              </w:rPr>
              <w:t>95% CI [wartość p]</w:t>
            </w:r>
          </w:p>
          <w:p w14:paraId="2EAF560A" w14:textId="77777777" w:rsidR="00E343C2" w:rsidRPr="00497852" w:rsidRDefault="00E343C2" w:rsidP="001C03B4">
            <w:pPr>
              <w:pStyle w:val="BayerBodyTextFull"/>
              <w:keepNext/>
              <w:spacing w:before="0" w:after="0"/>
              <w:rPr>
                <w:sz w:val="22"/>
                <w:szCs w:val="22"/>
              </w:rPr>
            </w:pPr>
          </w:p>
        </w:tc>
        <w:tc>
          <w:tcPr>
            <w:tcW w:w="4404" w:type="dxa"/>
            <w:gridSpan w:val="2"/>
          </w:tcPr>
          <w:p w14:paraId="17847D40" w14:textId="77777777" w:rsidR="00E343C2" w:rsidRPr="00497852" w:rsidRDefault="00E343C2" w:rsidP="001C03B4">
            <w:pPr>
              <w:pStyle w:val="BayerBodyTextFull"/>
              <w:keepNext/>
              <w:spacing w:before="0" w:after="0"/>
              <w:jc w:val="center"/>
              <w:rPr>
                <w:sz w:val="22"/>
                <w:szCs w:val="22"/>
              </w:rPr>
            </w:pPr>
            <w:r w:rsidRPr="00497852">
              <w:rPr>
                <w:sz w:val="22"/>
                <w:szCs w:val="22"/>
              </w:rPr>
              <w:t>36</w:t>
            </w:r>
          </w:p>
          <w:p w14:paraId="50C5BBE4" w14:textId="77777777" w:rsidR="00E343C2" w:rsidRPr="00497852" w:rsidRDefault="00E343C2" w:rsidP="001C03B4">
            <w:pPr>
              <w:pStyle w:val="BayerBodyTextFull"/>
              <w:keepNext/>
              <w:spacing w:before="0" w:after="0"/>
              <w:jc w:val="center"/>
              <w:rPr>
                <w:sz w:val="22"/>
                <w:szCs w:val="22"/>
              </w:rPr>
            </w:pPr>
          </w:p>
          <w:p w14:paraId="4CC60A25" w14:textId="77777777" w:rsidR="00E343C2" w:rsidRPr="00497852" w:rsidRDefault="00E343C2" w:rsidP="001C03B4">
            <w:pPr>
              <w:pStyle w:val="BayerBodyTextFull"/>
              <w:keepNext/>
              <w:spacing w:before="0" w:after="0"/>
              <w:jc w:val="center"/>
              <w:rPr>
                <w:sz w:val="22"/>
                <w:szCs w:val="22"/>
              </w:rPr>
            </w:pPr>
            <w:r w:rsidRPr="00497852">
              <w:rPr>
                <w:sz w:val="22"/>
                <w:szCs w:val="22"/>
              </w:rPr>
              <w:t>20  do 52 [&lt;0,0001]</w:t>
            </w:r>
          </w:p>
        </w:tc>
        <w:tc>
          <w:tcPr>
            <w:tcW w:w="1962" w:type="dxa"/>
          </w:tcPr>
          <w:p w14:paraId="648011FE" w14:textId="77777777" w:rsidR="00E343C2" w:rsidRPr="00497852" w:rsidRDefault="00E343C2" w:rsidP="001C03B4">
            <w:pPr>
              <w:pStyle w:val="BayerBodyTextFull"/>
              <w:keepNext/>
              <w:spacing w:before="0" w:after="0"/>
              <w:jc w:val="center"/>
              <w:rPr>
                <w:sz w:val="22"/>
                <w:szCs w:val="22"/>
              </w:rPr>
            </w:pPr>
          </w:p>
        </w:tc>
      </w:tr>
      <w:tr w:rsidR="00E343C2" w:rsidRPr="00497852" w14:paraId="1AD6BAB0" w14:textId="77777777" w:rsidTr="001C03B4">
        <w:tc>
          <w:tcPr>
            <w:tcW w:w="2813" w:type="dxa"/>
          </w:tcPr>
          <w:p w14:paraId="33C792C5" w14:textId="77777777" w:rsidR="00E343C2" w:rsidRPr="00497852" w:rsidRDefault="00E343C2" w:rsidP="001C03B4">
            <w:pPr>
              <w:pStyle w:val="BayerBodyTextFull"/>
              <w:keepNext/>
              <w:spacing w:before="0" w:after="0"/>
              <w:jc w:val="center"/>
              <w:rPr>
                <w:b/>
                <w:sz w:val="22"/>
                <w:szCs w:val="22"/>
              </w:rPr>
            </w:pPr>
            <w:r w:rsidRPr="00497852">
              <w:t>Populacja pacjentów z klasą czynnościową III</w:t>
            </w:r>
          </w:p>
        </w:tc>
        <w:tc>
          <w:tcPr>
            <w:tcW w:w="2227" w:type="dxa"/>
          </w:tcPr>
          <w:p w14:paraId="0A566D01"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30A0863F" w14:textId="77777777" w:rsidR="00E343C2" w:rsidRPr="00497852" w:rsidRDefault="00E343C2" w:rsidP="001C03B4">
            <w:pPr>
              <w:pStyle w:val="BayerBodyTextFull"/>
              <w:keepNext/>
              <w:spacing w:before="0" w:after="0"/>
              <w:jc w:val="center"/>
              <w:rPr>
                <w:b/>
                <w:sz w:val="22"/>
                <w:szCs w:val="22"/>
              </w:rPr>
            </w:pPr>
            <w:r w:rsidRPr="00497852">
              <w:rPr>
                <w:b/>
                <w:sz w:val="22"/>
                <w:szCs w:val="22"/>
              </w:rPr>
              <w:t>(n=140)</w:t>
            </w:r>
          </w:p>
        </w:tc>
        <w:tc>
          <w:tcPr>
            <w:tcW w:w="2177" w:type="dxa"/>
          </w:tcPr>
          <w:p w14:paraId="194AF249" w14:textId="77777777" w:rsidR="00E343C2" w:rsidRPr="00497852" w:rsidRDefault="00E343C2" w:rsidP="001C03B4">
            <w:pPr>
              <w:pStyle w:val="BayerBodyTextFull"/>
              <w:keepNext/>
              <w:spacing w:before="0" w:after="0"/>
              <w:jc w:val="center"/>
              <w:rPr>
                <w:b/>
                <w:sz w:val="22"/>
                <w:szCs w:val="22"/>
              </w:rPr>
            </w:pPr>
            <w:r w:rsidRPr="00497852" w:rsidDel="00551C5B">
              <w:rPr>
                <w:b/>
                <w:sz w:val="22"/>
                <w:szCs w:val="22"/>
              </w:rPr>
              <w:t xml:space="preserve"> </w:t>
            </w:r>
            <w:r w:rsidRPr="00497852">
              <w:rPr>
                <w:b/>
                <w:sz w:val="22"/>
                <w:szCs w:val="22"/>
              </w:rPr>
              <w:t>Placebo</w:t>
            </w:r>
          </w:p>
          <w:p w14:paraId="6B3D945D" w14:textId="77777777" w:rsidR="00E343C2" w:rsidRPr="00497852" w:rsidRDefault="00E343C2" w:rsidP="001C03B4">
            <w:pPr>
              <w:pStyle w:val="BayerBodyTextFull"/>
              <w:keepNext/>
              <w:spacing w:before="0" w:after="0"/>
              <w:jc w:val="center"/>
              <w:rPr>
                <w:b/>
                <w:sz w:val="22"/>
                <w:szCs w:val="22"/>
              </w:rPr>
            </w:pPr>
            <w:r w:rsidRPr="00497852">
              <w:rPr>
                <w:b/>
                <w:sz w:val="22"/>
                <w:szCs w:val="22"/>
              </w:rPr>
              <w:t>(n=58)</w:t>
            </w:r>
          </w:p>
        </w:tc>
        <w:tc>
          <w:tcPr>
            <w:tcW w:w="1962" w:type="dxa"/>
          </w:tcPr>
          <w:p w14:paraId="34719651"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04A075E0" w14:textId="77777777" w:rsidR="00E343C2" w:rsidRPr="00497852" w:rsidRDefault="00E343C2" w:rsidP="001C03B4">
            <w:pPr>
              <w:pStyle w:val="BayerBodyTextFull"/>
              <w:keepNext/>
              <w:spacing w:before="0" w:after="0"/>
              <w:jc w:val="center"/>
              <w:rPr>
                <w:b/>
                <w:sz w:val="22"/>
                <w:szCs w:val="22"/>
              </w:rPr>
            </w:pPr>
            <w:r w:rsidRPr="00497852">
              <w:rPr>
                <w:b/>
                <w:sz w:val="22"/>
                <w:szCs w:val="22"/>
              </w:rPr>
              <w:t>(n=39)</w:t>
            </w:r>
          </w:p>
        </w:tc>
      </w:tr>
      <w:tr w:rsidR="00E343C2" w:rsidRPr="00497852" w14:paraId="5D665D6F" w14:textId="77777777" w:rsidTr="001C03B4">
        <w:tc>
          <w:tcPr>
            <w:tcW w:w="2813" w:type="dxa"/>
          </w:tcPr>
          <w:p w14:paraId="3AC4C123" w14:textId="77777777" w:rsidR="00E343C2" w:rsidRPr="00497852" w:rsidRDefault="00E343C2" w:rsidP="001C03B4">
            <w:pPr>
              <w:pStyle w:val="BayerBodyTextFull"/>
              <w:keepNext/>
              <w:spacing w:before="0" w:after="0"/>
            </w:pPr>
            <w:r w:rsidRPr="00497852">
              <w:t>Wartość początkowa (m)</w:t>
            </w:r>
          </w:p>
          <w:p w14:paraId="29323555" w14:textId="77777777" w:rsidR="00E343C2" w:rsidRPr="00497852" w:rsidRDefault="00E343C2" w:rsidP="001C03B4">
            <w:pPr>
              <w:pStyle w:val="BayerBodyTextFull"/>
              <w:keepNext/>
              <w:spacing w:before="0" w:after="0"/>
              <w:rPr>
                <w:b/>
                <w:sz w:val="22"/>
                <w:szCs w:val="22"/>
              </w:rPr>
            </w:pPr>
            <w:r w:rsidRPr="00497852">
              <w:t>[SD]</w:t>
            </w:r>
          </w:p>
        </w:tc>
        <w:tc>
          <w:tcPr>
            <w:tcW w:w="2227" w:type="dxa"/>
          </w:tcPr>
          <w:p w14:paraId="0634BAA6" w14:textId="77777777" w:rsidR="00E343C2" w:rsidRPr="00497852" w:rsidRDefault="00E343C2" w:rsidP="001C03B4">
            <w:pPr>
              <w:pStyle w:val="BayerBodyTextFull"/>
              <w:keepNext/>
              <w:spacing w:before="0" w:after="0"/>
              <w:jc w:val="center"/>
            </w:pPr>
            <w:r w:rsidRPr="00497852">
              <w:t>338</w:t>
            </w:r>
          </w:p>
          <w:p w14:paraId="2FE931B2" w14:textId="77777777" w:rsidR="00E343C2" w:rsidRPr="00497852" w:rsidRDefault="00E343C2" w:rsidP="001C03B4">
            <w:pPr>
              <w:pStyle w:val="BayerBodyTextFull"/>
              <w:keepNext/>
              <w:spacing w:before="0" w:after="0"/>
              <w:jc w:val="center"/>
              <w:rPr>
                <w:b/>
                <w:sz w:val="22"/>
                <w:szCs w:val="22"/>
              </w:rPr>
            </w:pPr>
            <w:r w:rsidRPr="00497852">
              <w:t>[70]</w:t>
            </w:r>
          </w:p>
        </w:tc>
        <w:tc>
          <w:tcPr>
            <w:tcW w:w="2177" w:type="dxa"/>
          </w:tcPr>
          <w:p w14:paraId="202446C4" w14:textId="77777777" w:rsidR="00E343C2" w:rsidRPr="00497852" w:rsidRDefault="00E343C2" w:rsidP="001C03B4">
            <w:pPr>
              <w:pStyle w:val="BayerBodyTextFull"/>
              <w:keepNext/>
              <w:spacing w:before="0" w:after="0"/>
              <w:jc w:val="center"/>
              <w:rPr>
                <w:sz w:val="22"/>
                <w:szCs w:val="22"/>
              </w:rPr>
            </w:pPr>
            <w:r w:rsidRPr="00497852">
              <w:rPr>
                <w:sz w:val="22"/>
                <w:szCs w:val="22"/>
              </w:rPr>
              <w:t>347</w:t>
            </w:r>
          </w:p>
          <w:p w14:paraId="2ABBA386" w14:textId="77777777" w:rsidR="00E343C2" w:rsidRPr="00497852" w:rsidRDefault="00E343C2" w:rsidP="001C03B4">
            <w:pPr>
              <w:pStyle w:val="BayerBodyTextFull"/>
              <w:keepNext/>
              <w:spacing w:before="0" w:after="0"/>
              <w:jc w:val="center"/>
              <w:rPr>
                <w:b/>
                <w:sz w:val="22"/>
                <w:szCs w:val="22"/>
              </w:rPr>
            </w:pPr>
            <w:r w:rsidRPr="00497852">
              <w:rPr>
                <w:sz w:val="22"/>
                <w:szCs w:val="22"/>
              </w:rPr>
              <w:t>[78]</w:t>
            </w:r>
          </w:p>
        </w:tc>
        <w:tc>
          <w:tcPr>
            <w:tcW w:w="1962" w:type="dxa"/>
          </w:tcPr>
          <w:p w14:paraId="7B7D08BE" w14:textId="77777777" w:rsidR="00E343C2" w:rsidRPr="00497852" w:rsidRDefault="00E343C2" w:rsidP="001C03B4">
            <w:pPr>
              <w:pStyle w:val="BayerBodyTextFull"/>
              <w:keepNext/>
              <w:spacing w:before="0" w:after="0"/>
              <w:jc w:val="center"/>
            </w:pPr>
            <w:r w:rsidRPr="00497852">
              <w:t>351</w:t>
            </w:r>
          </w:p>
          <w:p w14:paraId="06C562A7" w14:textId="77777777" w:rsidR="00E343C2" w:rsidRPr="00497852" w:rsidRDefault="00E343C2" w:rsidP="001C03B4">
            <w:pPr>
              <w:pStyle w:val="BayerBodyTextFull"/>
              <w:keepNext/>
              <w:spacing w:before="0" w:after="0"/>
              <w:jc w:val="center"/>
              <w:rPr>
                <w:b/>
                <w:sz w:val="22"/>
                <w:szCs w:val="22"/>
              </w:rPr>
            </w:pPr>
            <w:r w:rsidRPr="00497852">
              <w:t>[68]</w:t>
            </w:r>
          </w:p>
        </w:tc>
      </w:tr>
      <w:tr w:rsidR="00E343C2" w:rsidRPr="00497852" w14:paraId="6058E211" w14:textId="77777777" w:rsidTr="001C03B4">
        <w:tc>
          <w:tcPr>
            <w:tcW w:w="2813" w:type="dxa"/>
          </w:tcPr>
          <w:p w14:paraId="3B1B5114" w14:textId="77777777" w:rsidR="00E343C2" w:rsidRPr="00497852" w:rsidRDefault="00E343C2" w:rsidP="001C03B4">
            <w:pPr>
              <w:pStyle w:val="BayerBodyTextFull"/>
              <w:keepNext/>
              <w:spacing w:before="0" w:after="0"/>
            </w:pPr>
            <w:r w:rsidRPr="00497852">
              <w:t>Średnia zmiana od wartości początkowej (m)</w:t>
            </w:r>
          </w:p>
          <w:p w14:paraId="2202395E" w14:textId="77777777" w:rsidR="00E343C2" w:rsidRPr="00497852" w:rsidRDefault="00E343C2" w:rsidP="001C03B4">
            <w:pPr>
              <w:pStyle w:val="BayerBodyTextFull"/>
              <w:keepNext/>
              <w:spacing w:before="0" w:after="0"/>
              <w:rPr>
                <w:b/>
                <w:sz w:val="22"/>
                <w:szCs w:val="22"/>
              </w:rPr>
            </w:pPr>
            <w:r w:rsidRPr="00497852">
              <w:t>[SD]</w:t>
            </w:r>
          </w:p>
        </w:tc>
        <w:tc>
          <w:tcPr>
            <w:tcW w:w="2227" w:type="dxa"/>
          </w:tcPr>
          <w:p w14:paraId="4A5FA177" w14:textId="77777777" w:rsidR="00E343C2" w:rsidRPr="00497852" w:rsidRDefault="00E343C2" w:rsidP="001C03B4">
            <w:pPr>
              <w:pStyle w:val="BayerBodyTextFull"/>
              <w:keepNext/>
              <w:spacing w:before="0" w:after="0"/>
              <w:jc w:val="center"/>
            </w:pPr>
            <w:r w:rsidRPr="00497852">
              <w:t>31</w:t>
            </w:r>
          </w:p>
          <w:p w14:paraId="51C235A9" w14:textId="77777777" w:rsidR="00E343C2" w:rsidRPr="00497852" w:rsidRDefault="00E343C2" w:rsidP="001C03B4">
            <w:pPr>
              <w:pStyle w:val="BayerBodyTextFull"/>
              <w:keepNext/>
              <w:spacing w:before="0" w:after="0"/>
              <w:jc w:val="center"/>
            </w:pPr>
          </w:p>
          <w:p w14:paraId="22916FA9" w14:textId="77777777" w:rsidR="00E343C2" w:rsidRPr="00497852" w:rsidRDefault="00E343C2" w:rsidP="001C03B4">
            <w:pPr>
              <w:pStyle w:val="BayerBodyTextFull"/>
              <w:keepNext/>
              <w:spacing w:before="0" w:after="0"/>
              <w:jc w:val="center"/>
              <w:rPr>
                <w:b/>
                <w:sz w:val="22"/>
                <w:szCs w:val="22"/>
              </w:rPr>
            </w:pPr>
            <w:r w:rsidRPr="00497852">
              <w:t>[64]</w:t>
            </w:r>
          </w:p>
        </w:tc>
        <w:tc>
          <w:tcPr>
            <w:tcW w:w="2177" w:type="dxa"/>
          </w:tcPr>
          <w:p w14:paraId="40756303" w14:textId="77777777" w:rsidR="00E343C2" w:rsidRPr="00497852" w:rsidRDefault="00E343C2" w:rsidP="001C03B4">
            <w:pPr>
              <w:pStyle w:val="BayerBodyTextFull"/>
              <w:keepNext/>
              <w:spacing w:before="0" w:after="0"/>
              <w:jc w:val="center"/>
            </w:pPr>
            <w:r w:rsidRPr="00497852">
              <w:t>-27</w:t>
            </w:r>
          </w:p>
          <w:p w14:paraId="726441E7" w14:textId="77777777" w:rsidR="00E343C2" w:rsidRPr="00497852" w:rsidRDefault="00E343C2" w:rsidP="001C03B4">
            <w:pPr>
              <w:pStyle w:val="BayerBodyTextFull"/>
              <w:keepNext/>
              <w:spacing w:before="0" w:after="0"/>
              <w:jc w:val="center"/>
            </w:pPr>
          </w:p>
          <w:p w14:paraId="0B4136A1" w14:textId="77777777" w:rsidR="00E343C2" w:rsidRPr="00497852" w:rsidRDefault="00E343C2" w:rsidP="001C03B4">
            <w:pPr>
              <w:pStyle w:val="BayerBodyTextFull"/>
              <w:keepNext/>
              <w:spacing w:before="0" w:after="0"/>
              <w:jc w:val="center"/>
              <w:rPr>
                <w:b/>
                <w:sz w:val="22"/>
                <w:szCs w:val="22"/>
              </w:rPr>
            </w:pPr>
            <w:r w:rsidRPr="00497852">
              <w:t>[98]</w:t>
            </w:r>
          </w:p>
        </w:tc>
        <w:tc>
          <w:tcPr>
            <w:tcW w:w="1962" w:type="dxa"/>
          </w:tcPr>
          <w:p w14:paraId="5FD96DC4" w14:textId="77777777" w:rsidR="00E343C2" w:rsidRPr="00497852" w:rsidRDefault="00E343C2" w:rsidP="001C03B4">
            <w:pPr>
              <w:pStyle w:val="BayerBodyTextFull"/>
              <w:keepNext/>
              <w:spacing w:before="0" w:after="0"/>
              <w:jc w:val="center"/>
            </w:pPr>
            <w:r w:rsidRPr="00497852">
              <w:t>29</w:t>
            </w:r>
          </w:p>
          <w:p w14:paraId="3354E9A5" w14:textId="77777777" w:rsidR="00E343C2" w:rsidRPr="00497852" w:rsidRDefault="00E343C2" w:rsidP="001C03B4">
            <w:pPr>
              <w:pStyle w:val="BayerBodyTextFull"/>
              <w:keepNext/>
              <w:spacing w:before="0" w:after="0"/>
              <w:jc w:val="center"/>
            </w:pPr>
          </w:p>
          <w:p w14:paraId="5B9438EE" w14:textId="77777777" w:rsidR="00E343C2" w:rsidRPr="00497852" w:rsidRDefault="00E343C2" w:rsidP="001C03B4">
            <w:pPr>
              <w:pStyle w:val="BayerBodyTextFull"/>
              <w:keepNext/>
              <w:spacing w:before="0" w:after="0"/>
              <w:jc w:val="center"/>
              <w:rPr>
                <w:b/>
                <w:sz w:val="22"/>
                <w:szCs w:val="22"/>
              </w:rPr>
            </w:pPr>
            <w:r w:rsidRPr="00497852">
              <w:t>[94]</w:t>
            </w:r>
          </w:p>
        </w:tc>
      </w:tr>
      <w:tr w:rsidR="00E343C2" w:rsidRPr="00497852" w14:paraId="3C6FE5AC" w14:textId="77777777" w:rsidTr="001C03B4">
        <w:tc>
          <w:tcPr>
            <w:tcW w:w="2813" w:type="dxa"/>
          </w:tcPr>
          <w:p w14:paraId="4CE59DB0" w14:textId="77777777" w:rsidR="00E343C2" w:rsidRPr="00497852" w:rsidRDefault="00E343C2" w:rsidP="001C03B4">
            <w:pPr>
              <w:pStyle w:val="BayerBodyTextFull"/>
              <w:keepNext/>
              <w:spacing w:before="0" w:after="0"/>
            </w:pPr>
            <w:r w:rsidRPr="00497852">
              <w:t>Różnica skorygowana o placebo (m)</w:t>
            </w:r>
          </w:p>
          <w:p w14:paraId="1FDF37EA" w14:textId="77777777" w:rsidR="00E343C2" w:rsidRPr="00497852" w:rsidRDefault="00E343C2" w:rsidP="001C03B4">
            <w:pPr>
              <w:pStyle w:val="BayerBodyTextFull"/>
              <w:keepNext/>
              <w:spacing w:before="0" w:after="0"/>
              <w:rPr>
                <w:b/>
                <w:sz w:val="22"/>
                <w:szCs w:val="22"/>
              </w:rPr>
            </w:pPr>
            <w:r w:rsidRPr="00497852">
              <w:t xml:space="preserve">95% CI </w:t>
            </w:r>
          </w:p>
        </w:tc>
        <w:tc>
          <w:tcPr>
            <w:tcW w:w="4404" w:type="dxa"/>
            <w:gridSpan w:val="2"/>
          </w:tcPr>
          <w:p w14:paraId="5170D0B7" w14:textId="77777777" w:rsidR="00E343C2" w:rsidRPr="00497852" w:rsidRDefault="00E343C2" w:rsidP="001C03B4">
            <w:pPr>
              <w:pStyle w:val="BayerBodyTextFull"/>
              <w:keepNext/>
              <w:spacing w:before="0" w:after="0"/>
              <w:jc w:val="center"/>
            </w:pPr>
            <w:r w:rsidRPr="00497852">
              <w:t xml:space="preserve"> 58</w:t>
            </w:r>
          </w:p>
          <w:p w14:paraId="7003EBF9" w14:textId="77777777" w:rsidR="00E343C2" w:rsidRPr="00497852" w:rsidRDefault="00E343C2" w:rsidP="001C03B4">
            <w:pPr>
              <w:pStyle w:val="BayerBodyTextFull"/>
              <w:keepNext/>
              <w:spacing w:before="0" w:after="0"/>
              <w:jc w:val="center"/>
            </w:pPr>
          </w:p>
          <w:p w14:paraId="61809416" w14:textId="77777777" w:rsidR="00E343C2" w:rsidRPr="00497852" w:rsidRDefault="00E343C2" w:rsidP="001C03B4">
            <w:pPr>
              <w:pStyle w:val="BayerBodyTextFull"/>
              <w:keepNext/>
              <w:spacing w:before="0" w:after="0"/>
              <w:jc w:val="center"/>
              <w:rPr>
                <w:b/>
                <w:sz w:val="22"/>
                <w:szCs w:val="22"/>
              </w:rPr>
            </w:pPr>
            <w:r w:rsidRPr="00497852">
              <w:t xml:space="preserve">35 </w:t>
            </w:r>
            <w:r w:rsidR="00780CB4">
              <w:t>d</w:t>
            </w:r>
            <w:r w:rsidRPr="00497852">
              <w:t>o 81</w:t>
            </w:r>
          </w:p>
        </w:tc>
        <w:tc>
          <w:tcPr>
            <w:tcW w:w="1962" w:type="dxa"/>
          </w:tcPr>
          <w:p w14:paraId="1CBDE7BC" w14:textId="77777777" w:rsidR="00E343C2" w:rsidRPr="00497852" w:rsidRDefault="00E343C2" w:rsidP="001C03B4">
            <w:pPr>
              <w:pStyle w:val="BayerBodyTextFull"/>
              <w:keepNext/>
              <w:spacing w:before="0" w:after="0"/>
              <w:jc w:val="center"/>
              <w:rPr>
                <w:b/>
                <w:sz w:val="22"/>
                <w:szCs w:val="22"/>
              </w:rPr>
            </w:pPr>
          </w:p>
        </w:tc>
      </w:tr>
      <w:tr w:rsidR="00E343C2" w:rsidRPr="00497852" w14:paraId="668C9C5E" w14:textId="77777777" w:rsidTr="001C03B4">
        <w:tc>
          <w:tcPr>
            <w:tcW w:w="2813" w:type="dxa"/>
          </w:tcPr>
          <w:p w14:paraId="2BCAD12D" w14:textId="77777777" w:rsidR="00E343C2" w:rsidRPr="00497852" w:rsidRDefault="00E343C2" w:rsidP="001C03B4">
            <w:pPr>
              <w:pStyle w:val="BayerBodyTextFull"/>
              <w:keepNext/>
              <w:spacing w:before="0" w:after="0"/>
              <w:jc w:val="center"/>
              <w:rPr>
                <w:b/>
                <w:sz w:val="22"/>
                <w:szCs w:val="22"/>
              </w:rPr>
            </w:pPr>
            <w:r w:rsidRPr="00497852">
              <w:rPr>
                <w:b/>
                <w:sz w:val="22"/>
                <w:szCs w:val="22"/>
              </w:rPr>
              <w:t>Populacja pacjentów z klasą czynnościową II</w:t>
            </w:r>
          </w:p>
        </w:tc>
        <w:tc>
          <w:tcPr>
            <w:tcW w:w="2227" w:type="dxa"/>
          </w:tcPr>
          <w:p w14:paraId="1EC76F16" w14:textId="77777777" w:rsidR="00E343C2" w:rsidRPr="00497852" w:rsidRDefault="00E343C2" w:rsidP="001C03B4">
            <w:pPr>
              <w:pStyle w:val="BayerBodyTextFull"/>
              <w:keepNext/>
              <w:spacing w:before="0" w:after="0"/>
              <w:jc w:val="center"/>
              <w:rPr>
                <w:b/>
              </w:rPr>
            </w:pPr>
            <w:r w:rsidRPr="00497852">
              <w:rPr>
                <w:b/>
              </w:rPr>
              <w:t>Riocyguat IDT</w:t>
            </w:r>
          </w:p>
          <w:p w14:paraId="63FD5A42" w14:textId="77777777" w:rsidR="00E343C2" w:rsidRPr="00497852" w:rsidRDefault="00E343C2" w:rsidP="001C03B4">
            <w:pPr>
              <w:pStyle w:val="BayerBodyTextFull"/>
              <w:keepNext/>
              <w:spacing w:before="0" w:after="0"/>
              <w:jc w:val="center"/>
              <w:rPr>
                <w:b/>
                <w:sz w:val="22"/>
                <w:szCs w:val="22"/>
              </w:rPr>
            </w:pPr>
            <w:r w:rsidRPr="00497852">
              <w:rPr>
                <w:b/>
              </w:rPr>
              <w:t>(n=108)</w:t>
            </w:r>
          </w:p>
        </w:tc>
        <w:tc>
          <w:tcPr>
            <w:tcW w:w="2177" w:type="dxa"/>
          </w:tcPr>
          <w:p w14:paraId="097C89D2" w14:textId="77777777" w:rsidR="00E343C2" w:rsidRPr="00497852" w:rsidRDefault="00E343C2" w:rsidP="001C03B4">
            <w:pPr>
              <w:pStyle w:val="BayerBodyTextFull"/>
              <w:keepNext/>
              <w:spacing w:before="0" w:after="0"/>
              <w:jc w:val="center"/>
              <w:rPr>
                <w:b/>
              </w:rPr>
            </w:pPr>
            <w:r w:rsidRPr="00497852">
              <w:rPr>
                <w:b/>
              </w:rPr>
              <w:t>Placebo</w:t>
            </w:r>
          </w:p>
          <w:p w14:paraId="09BFE9BA" w14:textId="77777777" w:rsidR="00E343C2" w:rsidRPr="00497852" w:rsidRDefault="00E343C2" w:rsidP="001C03B4">
            <w:pPr>
              <w:pStyle w:val="BayerBodyTextFull"/>
              <w:keepNext/>
              <w:spacing w:before="0" w:after="0"/>
              <w:jc w:val="center"/>
              <w:rPr>
                <w:b/>
                <w:sz w:val="22"/>
                <w:szCs w:val="22"/>
              </w:rPr>
            </w:pPr>
            <w:r w:rsidRPr="00497852">
              <w:rPr>
                <w:b/>
              </w:rPr>
              <w:t>(n=60)</w:t>
            </w:r>
          </w:p>
        </w:tc>
        <w:tc>
          <w:tcPr>
            <w:tcW w:w="1962" w:type="dxa"/>
          </w:tcPr>
          <w:p w14:paraId="22762D09"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2AAA690B" w14:textId="77777777" w:rsidR="00E343C2" w:rsidRPr="00497852" w:rsidRDefault="00E343C2" w:rsidP="001C03B4">
            <w:pPr>
              <w:pStyle w:val="BayerBodyTextFull"/>
              <w:keepNext/>
              <w:spacing w:before="0" w:after="0"/>
              <w:jc w:val="center"/>
              <w:rPr>
                <w:b/>
                <w:sz w:val="22"/>
                <w:szCs w:val="22"/>
              </w:rPr>
            </w:pPr>
            <w:r w:rsidRPr="00497852">
              <w:rPr>
                <w:b/>
                <w:sz w:val="22"/>
                <w:szCs w:val="22"/>
              </w:rPr>
              <w:t>(n=19)</w:t>
            </w:r>
          </w:p>
        </w:tc>
      </w:tr>
      <w:tr w:rsidR="00E343C2" w:rsidRPr="00497852" w14:paraId="4C0E6BA9" w14:textId="77777777" w:rsidTr="001C03B4">
        <w:tc>
          <w:tcPr>
            <w:tcW w:w="2813" w:type="dxa"/>
          </w:tcPr>
          <w:p w14:paraId="3B57A607" w14:textId="77777777" w:rsidR="00E343C2" w:rsidRPr="00497852" w:rsidRDefault="00E343C2" w:rsidP="001C03B4">
            <w:pPr>
              <w:pStyle w:val="BayerBodyTextFull"/>
              <w:keepNext/>
              <w:spacing w:before="0" w:after="0"/>
            </w:pPr>
            <w:r w:rsidRPr="00497852">
              <w:t>Wartość początkowa (m)</w:t>
            </w:r>
          </w:p>
          <w:p w14:paraId="2C893941" w14:textId="77777777" w:rsidR="00E343C2" w:rsidRPr="00497852" w:rsidRDefault="00E343C2" w:rsidP="001C03B4">
            <w:pPr>
              <w:pStyle w:val="BayerBodyTextFull"/>
              <w:keepNext/>
              <w:spacing w:before="0" w:after="0"/>
              <w:rPr>
                <w:b/>
                <w:sz w:val="22"/>
                <w:szCs w:val="22"/>
              </w:rPr>
            </w:pPr>
            <w:r w:rsidRPr="00497852">
              <w:t>[SD]</w:t>
            </w:r>
          </w:p>
        </w:tc>
        <w:tc>
          <w:tcPr>
            <w:tcW w:w="2227" w:type="dxa"/>
          </w:tcPr>
          <w:p w14:paraId="27663CDE" w14:textId="77777777" w:rsidR="00E343C2" w:rsidRPr="00497852" w:rsidRDefault="00E343C2" w:rsidP="001C03B4">
            <w:pPr>
              <w:pStyle w:val="BayerBodyTextFull"/>
              <w:keepNext/>
              <w:spacing w:before="0" w:after="0"/>
              <w:jc w:val="center"/>
            </w:pPr>
            <w:r w:rsidRPr="00497852">
              <w:t xml:space="preserve"> 392</w:t>
            </w:r>
          </w:p>
          <w:p w14:paraId="1839EAB7" w14:textId="77777777" w:rsidR="00E343C2" w:rsidRPr="00497852" w:rsidRDefault="00E343C2" w:rsidP="001C03B4">
            <w:pPr>
              <w:pStyle w:val="BayerBodyTextFull"/>
              <w:keepNext/>
              <w:spacing w:before="0" w:after="0"/>
              <w:jc w:val="center"/>
              <w:rPr>
                <w:b/>
                <w:sz w:val="22"/>
                <w:szCs w:val="22"/>
              </w:rPr>
            </w:pPr>
            <w:r w:rsidRPr="00497852">
              <w:t>[51]</w:t>
            </w:r>
          </w:p>
        </w:tc>
        <w:tc>
          <w:tcPr>
            <w:tcW w:w="2177" w:type="dxa"/>
          </w:tcPr>
          <w:p w14:paraId="00EE2EB3" w14:textId="77777777" w:rsidR="00E343C2" w:rsidRPr="00497852" w:rsidRDefault="00E343C2" w:rsidP="001C03B4">
            <w:pPr>
              <w:pStyle w:val="BayerBodyTextFull"/>
              <w:keepNext/>
              <w:spacing w:before="0" w:after="0"/>
              <w:jc w:val="center"/>
            </w:pPr>
            <w:r w:rsidRPr="00497852">
              <w:t xml:space="preserve"> 393</w:t>
            </w:r>
          </w:p>
          <w:p w14:paraId="4C822FB1" w14:textId="77777777" w:rsidR="00E343C2" w:rsidRPr="00497852" w:rsidRDefault="00E343C2" w:rsidP="001C03B4">
            <w:pPr>
              <w:pStyle w:val="BayerBodyTextFull"/>
              <w:keepNext/>
              <w:spacing w:before="0" w:after="0"/>
              <w:jc w:val="center"/>
              <w:rPr>
                <w:b/>
                <w:sz w:val="22"/>
                <w:szCs w:val="22"/>
              </w:rPr>
            </w:pPr>
            <w:r w:rsidRPr="00497852">
              <w:t>[61]</w:t>
            </w:r>
          </w:p>
        </w:tc>
        <w:tc>
          <w:tcPr>
            <w:tcW w:w="1962" w:type="dxa"/>
          </w:tcPr>
          <w:p w14:paraId="396C68A7" w14:textId="77777777" w:rsidR="00E343C2" w:rsidRPr="00497852" w:rsidRDefault="00E343C2" w:rsidP="001C03B4">
            <w:pPr>
              <w:pStyle w:val="BayerBodyTextFull"/>
              <w:keepNext/>
              <w:spacing w:before="0" w:after="0"/>
              <w:jc w:val="center"/>
            </w:pPr>
            <w:r w:rsidRPr="00497852">
              <w:t>378</w:t>
            </w:r>
          </w:p>
          <w:p w14:paraId="0EF79B53" w14:textId="77777777" w:rsidR="00E343C2" w:rsidRPr="00497852" w:rsidRDefault="00E343C2" w:rsidP="001C03B4">
            <w:pPr>
              <w:pStyle w:val="BayerBodyTextFull"/>
              <w:keepNext/>
              <w:spacing w:before="0" w:after="0"/>
              <w:jc w:val="center"/>
              <w:rPr>
                <w:b/>
                <w:sz w:val="22"/>
                <w:szCs w:val="22"/>
              </w:rPr>
            </w:pPr>
            <w:r w:rsidRPr="00497852">
              <w:t xml:space="preserve">[64] </w:t>
            </w:r>
          </w:p>
        </w:tc>
      </w:tr>
      <w:tr w:rsidR="00E343C2" w:rsidRPr="00497852" w14:paraId="2855D61B" w14:textId="77777777" w:rsidTr="001C03B4">
        <w:tc>
          <w:tcPr>
            <w:tcW w:w="2813" w:type="dxa"/>
          </w:tcPr>
          <w:p w14:paraId="60450830" w14:textId="77777777" w:rsidR="00E343C2" w:rsidRPr="00497852" w:rsidRDefault="00E343C2" w:rsidP="001C03B4">
            <w:pPr>
              <w:pStyle w:val="BayerBodyTextFull"/>
              <w:keepNext/>
              <w:spacing w:before="0" w:after="0"/>
            </w:pPr>
            <w:r w:rsidRPr="00497852">
              <w:t>Średnia zmiana od wartości początkowej (m)</w:t>
            </w:r>
          </w:p>
          <w:p w14:paraId="5357F274" w14:textId="77777777" w:rsidR="00E343C2" w:rsidRPr="00497852" w:rsidRDefault="00E343C2" w:rsidP="001C03B4">
            <w:pPr>
              <w:pStyle w:val="BayerBodyTextFull"/>
              <w:keepNext/>
              <w:spacing w:before="0" w:after="0"/>
              <w:rPr>
                <w:b/>
                <w:sz w:val="22"/>
                <w:szCs w:val="22"/>
              </w:rPr>
            </w:pPr>
            <w:r w:rsidRPr="00497852">
              <w:t>[SD]</w:t>
            </w:r>
          </w:p>
        </w:tc>
        <w:tc>
          <w:tcPr>
            <w:tcW w:w="2227" w:type="dxa"/>
          </w:tcPr>
          <w:p w14:paraId="6FFD1DE3" w14:textId="77777777" w:rsidR="00E343C2" w:rsidRPr="00497852" w:rsidRDefault="00E343C2" w:rsidP="001C03B4">
            <w:pPr>
              <w:pStyle w:val="BayerBodyTextFull"/>
              <w:keepNext/>
              <w:spacing w:before="0" w:after="0"/>
              <w:jc w:val="center"/>
              <w:rPr>
                <w:sz w:val="22"/>
                <w:szCs w:val="22"/>
              </w:rPr>
            </w:pPr>
            <w:r w:rsidRPr="00497852">
              <w:rPr>
                <w:sz w:val="22"/>
                <w:szCs w:val="22"/>
              </w:rPr>
              <w:t>29</w:t>
            </w:r>
          </w:p>
          <w:p w14:paraId="5C706DD2" w14:textId="77777777" w:rsidR="00E343C2" w:rsidRPr="00497852" w:rsidRDefault="00E343C2" w:rsidP="001C03B4">
            <w:pPr>
              <w:pStyle w:val="BayerBodyTextFull"/>
              <w:keepNext/>
              <w:spacing w:before="0" w:after="0"/>
              <w:jc w:val="center"/>
              <w:rPr>
                <w:sz w:val="22"/>
                <w:szCs w:val="22"/>
              </w:rPr>
            </w:pPr>
          </w:p>
          <w:p w14:paraId="603201E8" w14:textId="77777777" w:rsidR="00E343C2" w:rsidRPr="00497852" w:rsidRDefault="00E343C2" w:rsidP="001C03B4">
            <w:pPr>
              <w:pStyle w:val="BayerBodyTextFull"/>
              <w:keepNext/>
              <w:spacing w:before="0" w:after="0"/>
              <w:jc w:val="center"/>
              <w:rPr>
                <w:b/>
                <w:sz w:val="22"/>
                <w:szCs w:val="22"/>
              </w:rPr>
            </w:pPr>
            <w:r w:rsidRPr="00497852">
              <w:rPr>
                <w:sz w:val="22"/>
                <w:szCs w:val="22"/>
              </w:rPr>
              <w:t>[69]</w:t>
            </w:r>
          </w:p>
        </w:tc>
        <w:tc>
          <w:tcPr>
            <w:tcW w:w="2177" w:type="dxa"/>
          </w:tcPr>
          <w:p w14:paraId="797FFB58" w14:textId="77777777" w:rsidR="00E343C2" w:rsidRPr="00497852" w:rsidRDefault="00E343C2" w:rsidP="001C03B4">
            <w:pPr>
              <w:pStyle w:val="BayerBodyTextFull"/>
              <w:keepNext/>
              <w:spacing w:before="0" w:after="0"/>
              <w:jc w:val="center"/>
            </w:pPr>
            <w:r w:rsidRPr="00497852">
              <w:t>19</w:t>
            </w:r>
          </w:p>
          <w:p w14:paraId="3DDA458C" w14:textId="77777777" w:rsidR="00E343C2" w:rsidRPr="00497852" w:rsidRDefault="00E343C2" w:rsidP="001C03B4">
            <w:pPr>
              <w:pStyle w:val="BayerBodyTextFull"/>
              <w:keepNext/>
              <w:spacing w:before="0" w:after="0"/>
              <w:jc w:val="center"/>
            </w:pPr>
          </w:p>
          <w:p w14:paraId="79AAD8F5" w14:textId="77777777" w:rsidR="00E343C2" w:rsidRPr="00497852" w:rsidRDefault="00E343C2" w:rsidP="001C03B4">
            <w:pPr>
              <w:pStyle w:val="BayerBodyTextFull"/>
              <w:keepNext/>
              <w:spacing w:before="0" w:after="0"/>
              <w:jc w:val="center"/>
              <w:rPr>
                <w:b/>
                <w:sz w:val="22"/>
                <w:szCs w:val="22"/>
              </w:rPr>
            </w:pPr>
            <w:r w:rsidRPr="00497852">
              <w:t xml:space="preserve">[63] </w:t>
            </w:r>
          </w:p>
        </w:tc>
        <w:tc>
          <w:tcPr>
            <w:tcW w:w="1962" w:type="dxa"/>
          </w:tcPr>
          <w:p w14:paraId="2A522BB0" w14:textId="77777777" w:rsidR="00E343C2" w:rsidRPr="00497852" w:rsidRDefault="00E343C2" w:rsidP="001C03B4">
            <w:pPr>
              <w:pStyle w:val="BayerBodyTextFull"/>
              <w:keepNext/>
              <w:spacing w:before="0" w:after="0"/>
              <w:jc w:val="center"/>
              <w:rPr>
                <w:sz w:val="22"/>
                <w:szCs w:val="22"/>
              </w:rPr>
            </w:pPr>
            <w:r w:rsidRPr="00497852">
              <w:rPr>
                <w:sz w:val="22"/>
                <w:szCs w:val="22"/>
              </w:rPr>
              <w:t>43</w:t>
            </w:r>
          </w:p>
          <w:p w14:paraId="2D62BC01" w14:textId="77777777" w:rsidR="00E343C2" w:rsidRPr="00497852" w:rsidRDefault="00E343C2" w:rsidP="001C03B4">
            <w:pPr>
              <w:pStyle w:val="BayerBodyTextFull"/>
              <w:keepNext/>
              <w:spacing w:before="0" w:after="0"/>
              <w:jc w:val="center"/>
              <w:rPr>
                <w:sz w:val="22"/>
                <w:szCs w:val="22"/>
              </w:rPr>
            </w:pPr>
          </w:p>
          <w:p w14:paraId="3FD34DA0" w14:textId="77777777" w:rsidR="00E343C2" w:rsidRPr="00497852" w:rsidRDefault="00E343C2" w:rsidP="001C03B4">
            <w:pPr>
              <w:pStyle w:val="BayerBodyTextFull"/>
              <w:keepNext/>
              <w:spacing w:before="0" w:after="0"/>
              <w:jc w:val="center"/>
              <w:rPr>
                <w:b/>
                <w:sz w:val="22"/>
                <w:szCs w:val="22"/>
              </w:rPr>
            </w:pPr>
            <w:r w:rsidRPr="00497852">
              <w:rPr>
                <w:sz w:val="22"/>
                <w:szCs w:val="22"/>
              </w:rPr>
              <w:t>[50]</w:t>
            </w:r>
          </w:p>
        </w:tc>
      </w:tr>
      <w:tr w:rsidR="00E343C2" w:rsidRPr="00497852" w14:paraId="5C94F77E" w14:textId="77777777" w:rsidTr="001C03B4">
        <w:tc>
          <w:tcPr>
            <w:tcW w:w="2813" w:type="dxa"/>
          </w:tcPr>
          <w:p w14:paraId="0003A1A1" w14:textId="77777777" w:rsidR="00E343C2" w:rsidRPr="00497852" w:rsidRDefault="00E343C2" w:rsidP="001C03B4">
            <w:pPr>
              <w:pStyle w:val="BayerBodyTextFull"/>
              <w:keepNext/>
              <w:spacing w:before="0" w:after="0"/>
            </w:pPr>
            <w:r w:rsidRPr="00497852">
              <w:t>Różnica skorygowana o placebo (m)</w:t>
            </w:r>
          </w:p>
          <w:p w14:paraId="265C4C78" w14:textId="77777777" w:rsidR="00E343C2" w:rsidRPr="00497852" w:rsidRDefault="00E343C2" w:rsidP="001C03B4">
            <w:pPr>
              <w:pStyle w:val="BayerBodyTextFull"/>
              <w:keepNext/>
              <w:spacing w:before="0" w:after="0"/>
              <w:rPr>
                <w:b/>
                <w:sz w:val="22"/>
                <w:szCs w:val="22"/>
              </w:rPr>
            </w:pPr>
            <w:r w:rsidRPr="00497852">
              <w:t>95% CI</w:t>
            </w:r>
          </w:p>
        </w:tc>
        <w:tc>
          <w:tcPr>
            <w:tcW w:w="4404" w:type="dxa"/>
            <w:gridSpan w:val="2"/>
          </w:tcPr>
          <w:p w14:paraId="3DEE6D2A" w14:textId="77777777" w:rsidR="00E343C2" w:rsidRPr="00497852" w:rsidRDefault="00E343C2" w:rsidP="001C03B4">
            <w:pPr>
              <w:pStyle w:val="BayerBodyTextFull"/>
              <w:keepNext/>
              <w:spacing w:before="0" w:after="0"/>
              <w:jc w:val="center"/>
            </w:pPr>
            <w:r w:rsidRPr="00497852">
              <w:t>10</w:t>
            </w:r>
          </w:p>
          <w:p w14:paraId="7EDEB630" w14:textId="77777777" w:rsidR="00E343C2" w:rsidRPr="00497852" w:rsidRDefault="00E343C2" w:rsidP="001C03B4">
            <w:pPr>
              <w:pStyle w:val="BayerBodyTextFull"/>
              <w:keepNext/>
              <w:spacing w:before="0" w:after="0"/>
              <w:jc w:val="center"/>
            </w:pPr>
          </w:p>
          <w:p w14:paraId="4100545C" w14:textId="77777777" w:rsidR="00E343C2" w:rsidRPr="00497852" w:rsidRDefault="00E343C2" w:rsidP="001C03B4">
            <w:pPr>
              <w:pStyle w:val="BayerBodyTextFull"/>
              <w:keepNext/>
              <w:spacing w:before="0" w:after="0"/>
              <w:jc w:val="center"/>
              <w:rPr>
                <w:b/>
                <w:sz w:val="22"/>
                <w:szCs w:val="22"/>
              </w:rPr>
            </w:pPr>
            <w:r w:rsidRPr="00497852">
              <w:t xml:space="preserve">-11 </w:t>
            </w:r>
            <w:r w:rsidR="00780CB4">
              <w:t>d</w:t>
            </w:r>
            <w:r w:rsidRPr="00497852">
              <w:t>o 31</w:t>
            </w:r>
          </w:p>
        </w:tc>
        <w:tc>
          <w:tcPr>
            <w:tcW w:w="1962" w:type="dxa"/>
          </w:tcPr>
          <w:p w14:paraId="44B13041" w14:textId="77777777" w:rsidR="00E343C2" w:rsidRPr="00497852" w:rsidRDefault="00E343C2" w:rsidP="001C03B4">
            <w:pPr>
              <w:pStyle w:val="BayerBodyTextFull"/>
              <w:keepNext/>
              <w:spacing w:before="0" w:after="0"/>
              <w:jc w:val="center"/>
              <w:rPr>
                <w:b/>
                <w:sz w:val="22"/>
                <w:szCs w:val="22"/>
              </w:rPr>
            </w:pPr>
            <w:r w:rsidRPr="00497852">
              <w:t xml:space="preserve"> </w:t>
            </w:r>
          </w:p>
        </w:tc>
      </w:tr>
      <w:tr w:rsidR="00E343C2" w:rsidRPr="00497852" w14:paraId="44172171" w14:textId="77777777" w:rsidTr="001C03B4">
        <w:tc>
          <w:tcPr>
            <w:tcW w:w="2813" w:type="dxa"/>
          </w:tcPr>
          <w:p w14:paraId="59E77A5C" w14:textId="77777777" w:rsidR="00E343C2" w:rsidRPr="00497852" w:rsidRDefault="00E343C2" w:rsidP="001C03B4">
            <w:pPr>
              <w:pStyle w:val="BayerBodyTextFull"/>
              <w:keepNext/>
              <w:spacing w:before="0" w:after="0"/>
              <w:jc w:val="center"/>
              <w:rPr>
                <w:b/>
                <w:sz w:val="22"/>
                <w:szCs w:val="22"/>
              </w:rPr>
            </w:pPr>
            <w:r w:rsidRPr="00497852">
              <w:rPr>
                <w:b/>
              </w:rPr>
              <w:t xml:space="preserve">Populacja pacjentów uprzednio nieleczonych </w:t>
            </w:r>
          </w:p>
        </w:tc>
        <w:tc>
          <w:tcPr>
            <w:tcW w:w="2227" w:type="dxa"/>
          </w:tcPr>
          <w:p w14:paraId="204DF03E" w14:textId="77777777" w:rsidR="00E343C2" w:rsidRPr="00497852" w:rsidRDefault="00E343C2" w:rsidP="001C03B4">
            <w:pPr>
              <w:pStyle w:val="BayerBodyTextFull"/>
              <w:keepNext/>
              <w:spacing w:before="0" w:after="0"/>
              <w:jc w:val="center"/>
              <w:rPr>
                <w:b/>
              </w:rPr>
            </w:pPr>
            <w:r w:rsidRPr="00497852">
              <w:rPr>
                <w:b/>
              </w:rPr>
              <w:t>Riocyguat IDT</w:t>
            </w:r>
          </w:p>
          <w:p w14:paraId="690645AD" w14:textId="77777777" w:rsidR="00E343C2" w:rsidRPr="00497852" w:rsidRDefault="00E343C2" w:rsidP="001C03B4">
            <w:pPr>
              <w:pStyle w:val="BayerBodyTextFull"/>
              <w:keepNext/>
              <w:spacing w:before="0" w:after="0"/>
              <w:jc w:val="center"/>
              <w:rPr>
                <w:b/>
                <w:sz w:val="22"/>
                <w:szCs w:val="22"/>
              </w:rPr>
            </w:pPr>
            <w:r w:rsidRPr="00497852">
              <w:rPr>
                <w:b/>
              </w:rPr>
              <w:t>(n=123)</w:t>
            </w:r>
          </w:p>
        </w:tc>
        <w:tc>
          <w:tcPr>
            <w:tcW w:w="2177" w:type="dxa"/>
          </w:tcPr>
          <w:p w14:paraId="30ABDECE" w14:textId="77777777" w:rsidR="00E343C2" w:rsidRPr="00497852" w:rsidRDefault="00E343C2" w:rsidP="001C03B4">
            <w:pPr>
              <w:pStyle w:val="BayerBodyTextFull"/>
              <w:keepNext/>
              <w:spacing w:before="0" w:after="0"/>
              <w:jc w:val="center"/>
              <w:rPr>
                <w:b/>
              </w:rPr>
            </w:pPr>
            <w:r w:rsidRPr="00497852">
              <w:rPr>
                <w:b/>
              </w:rPr>
              <w:t>Placebo</w:t>
            </w:r>
          </w:p>
          <w:p w14:paraId="4C8F6053" w14:textId="77777777" w:rsidR="00E343C2" w:rsidRPr="00497852" w:rsidRDefault="00E343C2" w:rsidP="001C03B4">
            <w:pPr>
              <w:pStyle w:val="BayerBodyTextFull"/>
              <w:keepNext/>
              <w:spacing w:before="0" w:after="0"/>
              <w:jc w:val="center"/>
              <w:rPr>
                <w:b/>
                <w:sz w:val="22"/>
                <w:szCs w:val="22"/>
              </w:rPr>
            </w:pPr>
            <w:r w:rsidRPr="00497852">
              <w:rPr>
                <w:b/>
              </w:rPr>
              <w:t>(n=66)</w:t>
            </w:r>
          </w:p>
        </w:tc>
        <w:tc>
          <w:tcPr>
            <w:tcW w:w="1962" w:type="dxa"/>
          </w:tcPr>
          <w:p w14:paraId="336F21AD" w14:textId="77777777" w:rsidR="00E343C2" w:rsidRPr="00497852" w:rsidRDefault="00E343C2" w:rsidP="001C03B4">
            <w:pPr>
              <w:pStyle w:val="BayerBodyTextFull"/>
              <w:keepNext/>
              <w:spacing w:before="0" w:after="0"/>
              <w:jc w:val="center"/>
              <w:rPr>
                <w:b/>
              </w:rPr>
            </w:pPr>
            <w:r w:rsidRPr="00497852">
              <w:rPr>
                <w:b/>
              </w:rPr>
              <w:t>Riocyguat CT</w:t>
            </w:r>
          </w:p>
          <w:p w14:paraId="496BB54D" w14:textId="77777777" w:rsidR="00E343C2" w:rsidRPr="00497852" w:rsidRDefault="00E343C2" w:rsidP="001C03B4">
            <w:pPr>
              <w:pStyle w:val="BayerBodyTextFull"/>
              <w:keepNext/>
              <w:spacing w:before="0" w:after="0"/>
              <w:jc w:val="center"/>
              <w:rPr>
                <w:b/>
                <w:sz w:val="22"/>
                <w:szCs w:val="22"/>
              </w:rPr>
            </w:pPr>
            <w:r w:rsidRPr="00497852">
              <w:rPr>
                <w:b/>
              </w:rPr>
              <w:t>(n=32</w:t>
            </w:r>
            <w:r w:rsidRPr="00497852">
              <w:t>)</w:t>
            </w:r>
          </w:p>
        </w:tc>
      </w:tr>
      <w:tr w:rsidR="00E343C2" w:rsidRPr="00497852" w14:paraId="604BA90E" w14:textId="77777777" w:rsidTr="001C03B4">
        <w:tc>
          <w:tcPr>
            <w:tcW w:w="2813" w:type="dxa"/>
          </w:tcPr>
          <w:p w14:paraId="466AB70E" w14:textId="77777777" w:rsidR="00E343C2" w:rsidRPr="00497852" w:rsidRDefault="00E343C2" w:rsidP="001C03B4">
            <w:pPr>
              <w:pStyle w:val="BayerBodyTextFull"/>
              <w:keepNext/>
              <w:spacing w:before="0" w:after="0"/>
              <w:rPr>
                <w:sz w:val="22"/>
                <w:szCs w:val="22"/>
              </w:rPr>
            </w:pPr>
            <w:r w:rsidRPr="00497852">
              <w:rPr>
                <w:sz w:val="22"/>
                <w:szCs w:val="22"/>
              </w:rPr>
              <w:t>Wartość początkowa (m)</w:t>
            </w:r>
          </w:p>
          <w:p w14:paraId="06FD671C"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42695A8A" w14:textId="77777777" w:rsidR="00E343C2" w:rsidRPr="00497852" w:rsidRDefault="00E343C2" w:rsidP="001C03B4">
            <w:pPr>
              <w:pStyle w:val="BayerBodyTextFull"/>
              <w:keepNext/>
              <w:spacing w:before="0" w:after="0"/>
              <w:jc w:val="center"/>
              <w:rPr>
                <w:sz w:val="22"/>
                <w:szCs w:val="22"/>
              </w:rPr>
            </w:pPr>
            <w:r w:rsidRPr="00497852">
              <w:rPr>
                <w:sz w:val="22"/>
                <w:szCs w:val="22"/>
              </w:rPr>
              <w:t>370</w:t>
            </w:r>
          </w:p>
          <w:p w14:paraId="5EC330E7" w14:textId="77777777" w:rsidR="00E343C2" w:rsidRPr="00497852" w:rsidRDefault="00E343C2" w:rsidP="001C03B4">
            <w:pPr>
              <w:pStyle w:val="BayerBodyTextFull"/>
              <w:keepNext/>
              <w:spacing w:before="0" w:after="0"/>
              <w:jc w:val="center"/>
              <w:rPr>
                <w:sz w:val="22"/>
                <w:szCs w:val="22"/>
              </w:rPr>
            </w:pPr>
            <w:r w:rsidRPr="00497852">
              <w:rPr>
                <w:sz w:val="22"/>
                <w:szCs w:val="22"/>
              </w:rPr>
              <w:t>[66]</w:t>
            </w:r>
          </w:p>
        </w:tc>
        <w:tc>
          <w:tcPr>
            <w:tcW w:w="2177" w:type="dxa"/>
          </w:tcPr>
          <w:p w14:paraId="013806C8" w14:textId="77777777" w:rsidR="00E343C2" w:rsidRPr="00497852" w:rsidRDefault="00E343C2" w:rsidP="001C03B4">
            <w:pPr>
              <w:pStyle w:val="BayerBodyTextFull"/>
              <w:keepNext/>
              <w:spacing w:before="0" w:after="0"/>
              <w:jc w:val="center"/>
              <w:rPr>
                <w:sz w:val="22"/>
                <w:szCs w:val="22"/>
              </w:rPr>
            </w:pPr>
            <w:r w:rsidRPr="00497852">
              <w:rPr>
                <w:sz w:val="22"/>
                <w:szCs w:val="22"/>
              </w:rPr>
              <w:t>360</w:t>
            </w:r>
          </w:p>
          <w:p w14:paraId="5D68D99B" w14:textId="77777777" w:rsidR="00E343C2" w:rsidRPr="00497852" w:rsidRDefault="00E343C2" w:rsidP="001C03B4">
            <w:pPr>
              <w:pStyle w:val="BayerBodyTextFull"/>
              <w:keepNext/>
              <w:spacing w:before="0" w:after="0"/>
              <w:jc w:val="center"/>
              <w:rPr>
                <w:sz w:val="22"/>
                <w:szCs w:val="22"/>
              </w:rPr>
            </w:pPr>
            <w:r w:rsidRPr="00497852">
              <w:rPr>
                <w:sz w:val="22"/>
                <w:szCs w:val="22"/>
              </w:rPr>
              <w:t>[80]</w:t>
            </w:r>
          </w:p>
        </w:tc>
        <w:tc>
          <w:tcPr>
            <w:tcW w:w="1962" w:type="dxa"/>
          </w:tcPr>
          <w:p w14:paraId="1A70FCEF" w14:textId="77777777" w:rsidR="00E343C2" w:rsidRPr="00497852" w:rsidRDefault="00E343C2" w:rsidP="001C03B4">
            <w:pPr>
              <w:pStyle w:val="BayerBodyTextFull"/>
              <w:keepNext/>
              <w:spacing w:before="0" w:after="0"/>
              <w:jc w:val="center"/>
              <w:rPr>
                <w:sz w:val="22"/>
                <w:szCs w:val="22"/>
              </w:rPr>
            </w:pPr>
            <w:r w:rsidRPr="00497852">
              <w:rPr>
                <w:sz w:val="22"/>
                <w:szCs w:val="22"/>
              </w:rPr>
              <w:t>347</w:t>
            </w:r>
          </w:p>
          <w:p w14:paraId="7BA411CC" w14:textId="77777777" w:rsidR="00E343C2" w:rsidRPr="00497852" w:rsidRDefault="00E343C2" w:rsidP="001C03B4">
            <w:pPr>
              <w:pStyle w:val="BayerBodyTextFull"/>
              <w:keepNext/>
              <w:spacing w:before="0" w:after="0"/>
              <w:jc w:val="center"/>
              <w:rPr>
                <w:sz w:val="22"/>
                <w:szCs w:val="22"/>
              </w:rPr>
            </w:pPr>
            <w:r w:rsidRPr="00497852">
              <w:rPr>
                <w:sz w:val="22"/>
                <w:szCs w:val="22"/>
              </w:rPr>
              <w:t>[72]</w:t>
            </w:r>
          </w:p>
        </w:tc>
      </w:tr>
      <w:tr w:rsidR="00E343C2" w:rsidRPr="00497852" w14:paraId="64C9F28E" w14:textId="77777777" w:rsidTr="001C03B4">
        <w:tc>
          <w:tcPr>
            <w:tcW w:w="2813" w:type="dxa"/>
          </w:tcPr>
          <w:p w14:paraId="51A1784B" w14:textId="77777777" w:rsidR="00E343C2" w:rsidRPr="00497852" w:rsidRDefault="00E343C2" w:rsidP="001C03B4">
            <w:pPr>
              <w:pStyle w:val="BayerBodyTextFull"/>
              <w:keepNext/>
              <w:spacing w:before="0" w:after="0"/>
              <w:rPr>
                <w:sz w:val="22"/>
                <w:szCs w:val="22"/>
              </w:rPr>
            </w:pPr>
            <w:r w:rsidRPr="00497852">
              <w:rPr>
                <w:sz w:val="22"/>
                <w:szCs w:val="22"/>
              </w:rPr>
              <w:t>Średnia zmiana od wartości początkowej (m)</w:t>
            </w:r>
          </w:p>
          <w:p w14:paraId="3A90B8E7"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5D123FB9" w14:textId="77777777" w:rsidR="00E343C2" w:rsidRPr="00497852" w:rsidRDefault="00E343C2" w:rsidP="001C03B4">
            <w:pPr>
              <w:pStyle w:val="BayerBodyTextFull"/>
              <w:keepNext/>
              <w:spacing w:before="0" w:after="0"/>
              <w:jc w:val="center"/>
              <w:rPr>
                <w:sz w:val="22"/>
                <w:szCs w:val="22"/>
              </w:rPr>
            </w:pPr>
            <w:r w:rsidRPr="00497852">
              <w:rPr>
                <w:sz w:val="22"/>
                <w:szCs w:val="22"/>
              </w:rPr>
              <w:t>32</w:t>
            </w:r>
          </w:p>
          <w:p w14:paraId="202372D4" w14:textId="77777777" w:rsidR="00E343C2" w:rsidRPr="00497852" w:rsidRDefault="00E343C2" w:rsidP="001C03B4">
            <w:pPr>
              <w:pStyle w:val="BayerBodyTextFull"/>
              <w:keepNext/>
              <w:spacing w:before="0" w:after="0"/>
              <w:jc w:val="center"/>
              <w:rPr>
                <w:sz w:val="22"/>
                <w:szCs w:val="22"/>
              </w:rPr>
            </w:pPr>
          </w:p>
          <w:p w14:paraId="0AF8E199" w14:textId="77777777" w:rsidR="00E343C2" w:rsidRPr="00497852" w:rsidRDefault="00E343C2" w:rsidP="001C03B4">
            <w:pPr>
              <w:pStyle w:val="BayerBodyTextFull"/>
              <w:keepNext/>
              <w:spacing w:before="0" w:after="0"/>
              <w:jc w:val="center"/>
              <w:rPr>
                <w:sz w:val="22"/>
                <w:szCs w:val="22"/>
              </w:rPr>
            </w:pPr>
            <w:r w:rsidRPr="00497852">
              <w:rPr>
                <w:sz w:val="22"/>
                <w:szCs w:val="22"/>
              </w:rPr>
              <w:t>[74]</w:t>
            </w:r>
          </w:p>
        </w:tc>
        <w:tc>
          <w:tcPr>
            <w:tcW w:w="2177" w:type="dxa"/>
          </w:tcPr>
          <w:p w14:paraId="08F34F00"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6</w:t>
            </w:r>
          </w:p>
          <w:p w14:paraId="792A711D" w14:textId="77777777" w:rsidR="00E343C2" w:rsidRPr="00497852" w:rsidRDefault="00E343C2" w:rsidP="001C03B4">
            <w:pPr>
              <w:pStyle w:val="BayerBodyTextFull"/>
              <w:keepNext/>
              <w:spacing w:before="0" w:after="0"/>
              <w:jc w:val="center"/>
              <w:rPr>
                <w:sz w:val="22"/>
                <w:szCs w:val="22"/>
              </w:rPr>
            </w:pPr>
          </w:p>
          <w:p w14:paraId="6C4255A0" w14:textId="77777777" w:rsidR="00E343C2" w:rsidRPr="00497852" w:rsidRDefault="00E343C2" w:rsidP="001C03B4">
            <w:pPr>
              <w:pStyle w:val="BayerBodyTextFull"/>
              <w:keepNext/>
              <w:spacing w:before="0" w:after="0"/>
              <w:jc w:val="center"/>
              <w:rPr>
                <w:sz w:val="22"/>
                <w:szCs w:val="22"/>
              </w:rPr>
            </w:pPr>
            <w:r w:rsidRPr="00497852">
              <w:rPr>
                <w:sz w:val="22"/>
                <w:szCs w:val="22"/>
              </w:rPr>
              <w:t>[88]</w:t>
            </w:r>
          </w:p>
        </w:tc>
        <w:tc>
          <w:tcPr>
            <w:tcW w:w="1962" w:type="dxa"/>
          </w:tcPr>
          <w:p w14:paraId="47DBD123" w14:textId="77777777" w:rsidR="00E343C2" w:rsidRPr="00497852" w:rsidRDefault="00E343C2" w:rsidP="001C03B4">
            <w:pPr>
              <w:pStyle w:val="BayerBodyTextFull"/>
              <w:keepNext/>
              <w:spacing w:before="0" w:after="0"/>
              <w:jc w:val="center"/>
              <w:rPr>
                <w:sz w:val="22"/>
                <w:szCs w:val="22"/>
              </w:rPr>
            </w:pPr>
            <w:r w:rsidRPr="00497852">
              <w:rPr>
                <w:sz w:val="22"/>
                <w:szCs w:val="22"/>
              </w:rPr>
              <w:t>49</w:t>
            </w:r>
          </w:p>
          <w:p w14:paraId="56F308DA" w14:textId="77777777" w:rsidR="00E343C2" w:rsidRPr="00497852" w:rsidRDefault="00E343C2" w:rsidP="001C03B4">
            <w:pPr>
              <w:pStyle w:val="BayerBodyTextFull"/>
              <w:keepNext/>
              <w:spacing w:before="0" w:after="0"/>
              <w:jc w:val="center"/>
              <w:rPr>
                <w:sz w:val="22"/>
                <w:szCs w:val="22"/>
              </w:rPr>
            </w:pPr>
          </w:p>
          <w:p w14:paraId="44A76491" w14:textId="77777777" w:rsidR="00E343C2" w:rsidRPr="00497852" w:rsidRDefault="00E343C2" w:rsidP="001C03B4">
            <w:pPr>
              <w:pStyle w:val="BayerBodyTextFull"/>
              <w:keepNext/>
              <w:spacing w:before="0" w:after="0"/>
              <w:jc w:val="center"/>
              <w:rPr>
                <w:sz w:val="22"/>
                <w:szCs w:val="22"/>
              </w:rPr>
            </w:pPr>
            <w:r w:rsidRPr="00497852">
              <w:rPr>
                <w:sz w:val="22"/>
                <w:szCs w:val="22"/>
              </w:rPr>
              <w:t>[47]</w:t>
            </w:r>
          </w:p>
        </w:tc>
      </w:tr>
      <w:tr w:rsidR="00E343C2" w:rsidRPr="00497852" w14:paraId="79E691D5" w14:textId="77777777" w:rsidTr="001C03B4">
        <w:trPr>
          <w:trHeight w:val="773"/>
        </w:trPr>
        <w:tc>
          <w:tcPr>
            <w:tcW w:w="2813" w:type="dxa"/>
          </w:tcPr>
          <w:p w14:paraId="326B104C" w14:textId="77777777" w:rsidR="00E343C2" w:rsidRPr="00497852" w:rsidRDefault="00E343C2" w:rsidP="001C03B4">
            <w:pPr>
              <w:pStyle w:val="BayerBodyTextFull"/>
              <w:keepNext/>
              <w:spacing w:before="0" w:after="0"/>
              <w:rPr>
                <w:sz w:val="22"/>
                <w:szCs w:val="22"/>
              </w:rPr>
            </w:pPr>
            <w:r w:rsidRPr="00497852">
              <w:rPr>
                <w:sz w:val="22"/>
                <w:szCs w:val="22"/>
              </w:rPr>
              <w:t>Różnica skorygowana o placebo (m)</w:t>
            </w:r>
          </w:p>
          <w:p w14:paraId="505CFDDD" w14:textId="77777777" w:rsidR="00E343C2" w:rsidRPr="00497852" w:rsidRDefault="00E343C2" w:rsidP="001C03B4">
            <w:pPr>
              <w:pStyle w:val="BayerBodyTextFull"/>
              <w:keepNext/>
              <w:spacing w:before="0" w:after="0"/>
              <w:rPr>
                <w:sz w:val="22"/>
                <w:szCs w:val="22"/>
              </w:rPr>
            </w:pPr>
            <w:r w:rsidRPr="00497852">
              <w:rPr>
                <w:sz w:val="22"/>
                <w:szCs w:val="22"/>
              </w:rPr>
              <w:t>95% CI</w:t>
            </w:r>
          </w:p>
        </w:tc>
        <w:tc>
          <w:tcPr>
            <w:tcW w:w="4404" w:type="dxa"/>
            <w:gridSpan w:val="2"/>
          </w:tcPr>
          <w:p w14:paraId="1A83E15A" w14:textId="77777777" w:rsidR="00E343C2" w:rsidRPr="00497852" w:rsidRDefault="00E343C2" w:rsidP="001C03B4">
            <w:pPr>
              <w:pStyle w:val="BayerBodyTextFull"/>
              <w:keepNext/>
              <w:spacing w:before="0" w:after="0"/>
              <w:jc w:val="center"/>
              <w:rPr>
                <w:sz w:val="22"/>
                <w:szCs w:val="22"/>
              </w:rPr>
            </w:pPr>
            <w:r w:rsidRPr="00497852">
              <w:rPr>
                <w:sz w:val="22"/>
                <w:szCs w:val="22"/>
              </w:rPr>
              <w:t>38</w:t>
            </w:r>
          </w:p>
          <w:p w14:paraId="5068F9E8" w14:textId="77777777" w:rsidR="00E343C2" w:rsidRPr="00497852" w:rsidRDefault="00E343C2" w:rsidP="001C03B4">
            <w:pPr>
              <w:pStyle w:val="BayerBodyTextFull"/>
              <w:keepNext/>
              <w:spacing w:before="0" w:after="0"/>
              <w:jc w:val="center"/>
              <w:rPr>
                <w:sz w:val="22"/>
                <w:szCs w:val="22"/>
              </w:rPr>
            </w:pPr>
            <w:r w:rsidRPr="00497852">
              <w:rPr>
                <w:sz w:val="22"/>
                <w:szCs w:val="22"/>
              </w:rPr>
              <w:t xml:space="preserve">14 do 62  </w:t>
            </w:r>
          </w:p>
        </w:tc>
        <w:tc>
          <w:tcPr>
            <w:tcW w:w="1962" w:type="dxa"/>
          </w:tcPr>
          <w:p w14:paraId="66482CAB" w14:textId="77777777" w:rsidR="00E343C2" w:rsidRPr="00497852" w:rsidRDefault="00E343C2" w:rsidP="001C03B4">
            <w:pPr>
              <w:pStyle w:val="BayerBodyTextFull"/>
              <w:keepNext/>
              <w:spacing w:before="0" w:after="0"/>
              <w:jc w:val="center"/>
              <w:rPr>
                <w:sz w:val="22"/>
                <w:szCs w:val="22"/>
              </w:rPr>
            </w:pPr>
          </w:p>
        </w:tc>
      </w:tr>
      <w:tr w:rsidR="00E343C2" w:rsidRPr="00497852" w14:paraId="352FF13D" w14:textId="77777777" w:rsidTr="001C03B4">
        <w:tc>
          <w:tcPr>
            <w:tcW w:w="2813" w:type="dxa"/>
          </w:tcPr>
          <w:p w14:paraId="1D757FEF" w14:textId="77777777" w:rsidR="00E343C2" w:rsidRPr="00497852" w:rsidRDefault="00E343C2" w:rsidP="001C03B4">
            <w:pPr>
              <w:pStyle w:val="BayerBodyTextFull"/>
              <w:keepNext/>
              <w:spacing w:before="0" w:after="0"/>
              <w:jc w:val="center"/>
              <w:rPr>
                <w:b/>
                <w:sz w:val="22"/>
                <w:szCs w:val="22"/>
              </w:rPr>
            </w:pPr>
            <w:r w:rsidRPr="00497852">
              <w:rPr>
                <w:b/>
                <w:sz w:val="22"/>
                <w:szCs w:val="22"/>
              </w:rPr>
              <w:t xml:space="preserve">Populacja pacjentów uprzednio leczonych </w:t>
            </w:r>
          </w:p>
        </w:tc>
        <w:tc>
          <w:tcPr>
            <w:tcW w:w="2227" w:type="dxa"/>
          </w:tcPr>
          <w:p w14:paraId="3FB9A880"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50820493" w14:textId="77777777" w:rsidR="00E343C2" w:rsidRPr="00497852" w:rsidRDefault="00E343C2" w:rsidP="001C03B4">
            <w:pPr>
              <w:pStyle w:val="BayerBodyTextFull"/>
              <w:keepNext/>
              <w:spacing w:before="0" w:after="0"/>
              <w:jc w:val="center"/>
              <w:rPr>
                <w:b/>
                <w:sz w:val="22"/>
                <w:szCs w:val="22"/>
              </w:rPr>
            </w:pPr>
            <w:r w:rsidRPr="00497852">
              <w:rPr>
                <w:b/>
                <w:sz w:val="22"/>
                <w:szCs w:val="22"/>
              </w:rPr>
              <w:t>(n=131)</w:t>
            </w:r>
          </w:p>
        </w:tc>
        <w:tc>
          <w:tcPr>
            <w:tcW w:w="2177" w:type="dxa"/>
          </w:tcPr>
          <w:p w14:paraId="26F65F95"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54BDAB59" w14:textId="77777777" w:rsidR="00E343C2" w:rsidRPr="00497852" w:rsidRDefault="00E343C2" w:rsidP="001C03B4">
            <w:pPr>
              <w:pStyle w:val="BayerBodyTextFull"/>
              <w:keepNext/>
              <w:spacing w:before="0" w:after="0"/>
              <w:jc w:val="center"/>
              <w:rPr>
                <w:b/>
                <w:sz w:val="22"/>
                <w:szCs w:val="22"/>
              </w:rPr>
            </w:pPr>
            <w:r w:rsidRPr="00497852">
              <w:rPr>
                <w:b/>
                <w:sz w:val="22"/>
                <w:szCs w:val="22"/>
              </w:rPr>
              <w:t>(n=60)</w:t>
            </w:r>
          </w:p>
        </w:tc>
        <w:tc>
          <w:tcPr>
            <w:tcW w:w="1962" w:type="dxa"/>
          </w:tcPr>
          <w:p w14:paraId="0B635578"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7CD291CA" w14:textId="77777777" w:rsidR="00E343C2" w:rsidRPr="00497852" w:rsidRDefault="00E343C2" w:rsidP="001C03B4">
            <w:pPr>
              <w:pStyle w:val="BayerBodyTextFull"/>
              <w:keepNext/>
              <w:spacing w:before="0" w:after="0"/>
              <w:jc w:val="center"/>
              <w:rPr>
                <w:b/>
                <w:sz w:val="22"/>
                <w:szCs w:val="22"/>
              </w:rPr>
            </w:pPr>
            <w:r w:rsidRPr="00497852">
              <w:rPr>
                <w:b/>
                <w:sz w:val="22"/>
                <w:szCs w:val="22"/>
              </w:rPr>
              <w:t>(n=31)</w:t>
            </w:r>
          </w:p>
        </w:tc>
      </w:tr>
      <w:tr w:rsidR="00E343C2" w:rsidRPr="00497852" w14:paraId="68EF8B68" w14:textId="77777777" w:rsidTr="001C03B4">
        <w:tc>
          <w:tcPr>
            <w:tcW w:w="2813" w:type="dxa"/>
          </w:tcPr>
          <w:p w14:paraId="0B467892" w14:textId="77777777" w:rsidR="00E343C2" w:rsidRPr="00497852" w:rsidRDefault="00E343C2" w:rsidP="001C03B4">
            <w:pPr>
              <w:pStyle w:val="BayerBodyTextFull"/>
              <w:keepNext/>
              <w:spacing w:before="0" w:after="0"/>
              <w:rPr>
                <w:sz w:val="22"/>
                <w:szCs w:val="22"/>
              </w:rPr>
            </w:pPr>
            <w:r w:rsidRPr="00497852">
              <w:rPr>
                <w:sz w:val="22"/>
                <w:szCs w:val="22"/>
              </w:rPr>
              <w:t>Wartość początkowa (m)</w:t>
            </w:r>
          </w:p>
          <w:p w14:paraId="298C307D"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022CEEC6" w14:textId="77777777" w:rsidR="00E343C2" w:rsidRPr="00497852" w:rsidRDefault="00E343C2" w:rsidP="001C03B4">
            <w:pPr>
              <w:pStyle w:val="BayerBodyTextFull"/>
              <w:keepNext/>
              <w:spacing w:before="0" w:after="0"/>
              <w:jc w:val="center"/>
              <w:rPr>
                <w:sz w:val="22"/>
                <w:szCs w:val="22"/>
              </w:rPr>
            </w:pPr>
            <w:r w:rsidRPr="00497852">
              <w:rPr>
                <w:sz w:val="22"/>
                <w:szCs w:val="22"/>
              </w:rPr>
              <w:t>353</w:t>
            </w:r>
          </w:p>
          <w:p w14:paraId="10D0E0B9" w14:textId="77777777" w:rsidR="00E343C2" w:rsidRPr="00497852" w:rsidRDefault="00E343C2" w:rsidP="001C03B4">
            <w:pPr>
              <w:pStyle w:val="BayerBodyTextFull"/>
              <w:keepNext/>
              <w:spacing w:before="0" w:after="0"/>
              <w:jc w:val="center"/>
              <w:rPr>
                <w:sz w:val="22"/>
                <w:szCs w:val="22"/>
              </w:rPr>
            </w:pPr>
            <w:r w:rsidRPr="00497852">
              <w:rPr>
                <w:sz w:val="22"/>
                <w:szCs w:val="22"/>
              </w:rPr>
              <w:t>[69]</w:t>
            </w:r>
          </w:p>
        </w:tc>
        <w:tc>
          <w:tcPr>
            <w:tcW w:w="2177" w:type="dxa"/>
          </w:tcPr>
          <w:p w14:paraId="3849D4EE" w14:textId="77777777" w:rsidR="00E343C2" w:rsidRPr="00497852" w:rsidRDefault="00E343C2" w:rsidP="001C03B4">
            <w:pPr>
              <w:pStyle w:val="BayerBodyTextFull"/>
              <w:keepNext/>
              <w:spacing w:before="0" w:after="0"/>
              <w:jc w:val="center"/>
              <w:rPr>
                <w:sz w:val="22"/>
                <w:szCs w:val="22"/>
              </w:rPr>
            </w:pPr>
            <w:r w:rsidRPr="00497852">
              <w:rPr>
                <w:sz w:val="22"/>
                <w:szCs w:val="22"/>
              </w:rPr>
              <w:t>376</w:t>
            </w:r>
          </w:p>
          <w:p w14:paraId="037A7007" w14:textId="77777777" w:rsidR="00E343C2" w:rsidRPr="00497852" w:rsidRDefault="00E343C2" w:rsidP="001C03B4">
            <w:pPr>
              <w:pStyle w:val="BayerBodyTextFull"/>
              <w:keepNext/>
              <w:spacing w:before="0" w:after="0"/>
              <w:jc w:val="center"/>
              <w:rPr>
                <w:sz w:val="22"/>
                <w:szCs w:val="22"/>
              </w:rPr>
            </w:pPr>
            <w:r w:rsidRPr="00497852">
              <w:rPr>
                <w:sz w:val="22"/>
                <w:szCs w:val="22"/>
              </w:rPr>
              <w:t>[68]</w:t>
            </w:r>
          </w:p>
        </w:tc>
        <w:tc>
          <w:tcPr>
            <w:tcW w:w="1962" w:type="dxa"/>
          </w:tcPr>
          <w:p w14:paraId="0B286D8D" w14:textId="77777777" w:rsidR="00E343C2" w:rsidRPr="00497852" w:rsidRDefault="00E343C2" w:rsidP="001C03B4">
            <w:pPr>
              <w:pStyle w:val="BayerBodyTextFull"/>
              <w:keepNext/>
              <w:spacing w:before="0" w:after="0"/>
              <w:jc w:val="center"/>
              <w:rPr>
                <w:sz w:val="22"/>
                <w:szCs w:val="22"/>
              </w:rPr>
            </w:pPr>
            <w:r w:rsidRPr="00497852">
              <w:rPr>
                <w:sz w:val="22"/>
                <w:szCs w:val="22"/>
              </w:rPr>
              <w:t>380</w:t>
            </w:r>
          </w:p>
          <w:p w14:paraId="28FF65C2" w14:textId="77777777" w:rsidR="00E343C2" w:rsidRPr="00497852" w:rsidRDefault="00E343C2" w:rsidP="001C03B4">
            <w:pPr>
              <w:pStyle w:val="BayerBodyTextFull"/>
              <w:keepNext/>
              <w:spacing w:before="0" w:after="0"/>
              <w:jc w:val="center"/>
              <w:rPr>
                <w:sz w:val="22"/>
                <w:szCs w:val="22"/>
              </w:rPr>
            </w:pPr>
            <w:r w:rsidRPr="00497852">
              <w:rPr>
                <w:sz w:val="22"/>
                <w:szCs w:val="22"/>
              </w:rPr>
              <w:t>[57]</w:t>
            </w:r>
          </w:p>
        </w:tc>
      </w:tr>
      <w:tr w:rsidR="00E343C2" w:rsidRPr="00497852" w14:paraId="45F60058" w14:textId="77777777" w:rsidTr="001C03B4">
        <w:tc>
          <w:tcPr>
            <w:tcW w:w="2813" w:type="dxa"/>
          </w:tcPr>
          <w:p w14:paraId="48C3FD02" w14:textId="77777777" w:rsidR="00E343C2" w:rsidRPr="00497852" w:rsidRDefault="00E343C2" w:rsidP="001C03B4">
            <w:pPr>
              <w:pStyle w:val="BayerBodyTextFull"/>
              <w:keepNext/>
              <w:spacing w:before="0" w:after="0"/>
              <w:rPr>
                <w:sz w:val="22"/>
                <w:szCs w:val="22"/>
              </w:rPr>
            </w:pPr>
            <w:r w:rsidRPr="00497852">
              <w:rPr>
                <w:sz w:val="22"/>
                <w:szCs w:val="22"/>
              </w:rPr>
              <w:t>Średnia zmiana od wartości początkowej (m)</w:t>
            </w:r>
          </w:p>
          <w:p w14:paraId="21CE029B"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227" w:type="dxa"/>
          </w:tcPr>
          <w:p w14:paraId="7746B5B8" w14:textId="77777777" w:rsidR="00E343C2" w:rsidRPr="00497852" w:rsidRDefault="00E343C2" w:rsidP="001C03B4">
            <w:pPr>
              <w:pStyle w:val="BayerBodyTextFull"/>
              <w:keepNext/>
              <w:spacing w:before="0" w:after="0"/>
              <w:jc w:val="center"/>
              <w:rPr>
                <w:sz w:val="22"/>
                <w:szCs w:val="22"/>
              </w:rPr>
            </w:pPr>
            <w:r w:rsidRPr="00497852">
              <w:rPr>
                <w:sz w:val="22"/>
                <w:szCs w:val="22"/>
              </w:rPr>
              <w:t>27</w:t>
            </w:r>
          </w:p>
          <w:p w14:paraId="6EB643A2" w14:textId="77777777" w:rsidR="00E343C2" w:rsidRPr="00497852" w:rsidRDefault="00E343C2" w:rsidP="001C03B4">
            <w:pPr>
              <w:pStyle w:val="BayerBodyTextFull"/>
              <w:keepNext/>
              <w:spacing w:before="0" w:after="0"/>
              <w:jc w:val="center"/>
              <w:rPr>
                <w:sz w:val="22"/>
                <w:szCs w:val="22"/>
              </w:rPr>
            </w:pPr>
          </w:p>
          <w:p w14:paraId="614D9E5A" w14:textId="77777777" w:rsidR="00E343C2" w:rsidRPr="00497852" w:rsidRDefault="00E343C2" w:rsidP="001C03B4">
            <w:pPr>
              <w:pStyle w:val="BayerBodyTextFull"/>
              <w:keepNext/>
              <w:spacing w:before="0" w:after="0"/>
              <w:jc w:val="center"/>
              <w:rPr>
                <w:sz w:val="22"/>
                <w:szCs w:val="22"/>
              </w:rPr>
            </w:pPr>
            <w:r w:rsidRPr="00497852">
              <w:rPr>
                <w:sz w:val="22"/>
                <w:szCs w:val="22"/>
              </w:rPr>
              <w:t>[58]</w:t>
            </w:r>
          </w:p>
        </w:tc>
        <w:tc>
          <w:tcPr>
            <w:tcW w:w="2177" w:type="dxa"/>
          </w:tcPr>
          <w:p w14:paraId="79C0D050"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5</w:t>
            </w:r>
          </w:p>
          <w:p w14:paraId="7504834C" w14:textId="77777777" w:rsidR="00E343C2" w:rsidRPr="00497852" w:rsidRDefault="00E343C2" w:rsidP="001C03B4">
            <w:pPr>
              <w:pStyle w:val="BayerBodyTextFull"/>
              <w:keepNext/>
              <w:spacing w:before="0" w:after="0"/>
              <w:jc w:val="center"/>
              <w:rPr>
                <w:sz w:val="22"/>
                <w:szCs w:val="22"/>
              </w:rPr>
            </w:pPr>
          </w:p>
          <w:p w14:paraId="492DECBA" w14:textId="77777777" w:rsidR="00E343C2" w:rsidRPr="00497852" w:rsidRDefault="00E343C2" w:rsidP="001C03B4">
            <w:pPr>
              <w:pStyle w:val="BayerBodyTextFull"/>
              <w:keepNext/>
              <w:spacing w:before="0" w:after="0"/>
              <w:jc w:val="center"/>
              <w:rPr>
                <w:sz w:val="22"/>
                <w:szCs w:val="22"/>
              </w:rPr>
            </w:pPr>
            <w:r w:rsidRPr="00497852">
              <w:rPr>
                <w:sz w:val="22"/>
                <w:szCs w:val="22"/>
              </w:rPr>
              <w:t>[83]</w:t>
            </w:r>
          </w:p>
        </w:tc>
        <w:tc>
          <w:tcPr>
            <w:tcW w:w="1962" w:type="dxa"/>
          </w:tcPr>
          <w:p w14:paraId="01DF67A0" w14:textId="77777777" w:rsidR="00E343C2" w:rsidRPr="00497852" w:rsidRDefault="00E343C2" w:rsidP="001C03B4">
            <w:pPr>
              <w:pStyle w:val="BayerBodyTextFull"/>
              <w:keepNext/>
              <w:spacing w:before="0" w:after="0"/>
              <w:jc w:val="center"/>
              <w:rPr>
                <w:sz w:val="22"/>
                <w:szCs w:val="22"/>
              </w:rPr>
            </w:pPr>
            <w:r w:rsidRPr="00497852">
              <w:rPr>
                <w:sz w:val="22"/>
                <w:szCs w:val="22"/>
              </w:rPr>
              <w:t>12</w:t>
            </w:r>
          </w:p>
          <w:p w14:paraId="7297269C" w14:textId="77777777" w:rsidR="00E343C2" w:rsidRPr="00497852" w:rsidRDefault="00E343C2" w:rsidP="001C03B4">
            <w:pPr>
              <w:pStyle w:val="BayerBodyTextFull"/>
              <w:keepNext/>
              <w:spacing w:before="0" w:after="0"/>
              <w:jc w:val="center"/>
              <w:rPr>
                <w:sz w:val="22"/>
                <w:szCs w:val="22"/>
              </w:rPr>
            </w:pPr>
          </w:p>
          <w:p w14:paraId="2BB12570" w14:textId="77777777" w:rsidR="00E343C2" w:rsidRPr="00497852" w:rsidRDefault="00E343C2" w:rsidP="001C03B4">
            <w:pPr>
              <w:pStyle w:val="BayerBodyTextFull"/>
              <w:keepNext/>
              <w:spacing w:before="0" w:after="0"/>
              <w:jc w:val="center"/>
              <w:rPr>
                <w:sz w:val="22"/>
                <w:szCs w:val="22"/>
              </w:rPr>
            </w:pPr>
            <w:r w:rsidRPr="00497852">
              <w:rPr>
                <w:sz w:val="22"/>
                <w:szCs w:val="22"/>
              </w:rPr>
              <w:t>[100]</w:t>
            </w:r>
          </w:p>
        </w:tc>
      </w:tr>
      <w:tr w:rsidR="00E343C2" w:rsidRPr="00497852" w14:paraId="59FF43FB" w14:textId="77777777" w:rsidTr="001C03B4">
        <w:tc>
          <w:tcPr>
            <w:tcW w:w="2813" w:type="dxa"/>
          </w:tcPr>
          <w:p w14:paraId="097814D3" w14:textId="77777777" w:rsidR="00E343C2" w:rsidRPr="00497852" w:rsidRDefault="00E343C2" w:rsidP="001C03B4">
            <w:pPr>
              <w:pStyle w:val="BayerBodyTextFull"/>
              <w:keepNext/>
              <w:spacing w:before="0" w:after="0"/>
              <w:rPr>
                <w:sz w:val="22"/>
                <w:szCs w:val="22"/>
              </w:rPr>
            </w:pPr>
            <w:r w:rsidRPr="00497852">
              <w:rPr>
                <w:sz w:val="22"/>
                <w:szCs w:val="22"/>
              </w:rPr>
              <w:t>Różnica skorygowana o placebo (m)</w:t>
            </w:r>
          </w:p>
          <w:p w14:paraId="5EC3A8DC" w14:textId="77777777" w:rsidR="00E343C2" w:rsidRPr="00497852" w:rsidRDefault="00E343C2" w:rsidP="001C03B4">
            <w:pPr>
              <w:pStyle w:val="BayerBodyTextFull"/>
              <w:keepNext/>
              <w:spacing w:before="0" w:after="0"/>
              <w:rPr>
                <w:sz w:val="22"/>
                <w:szCs w:val="22"/>
              </w:rPr>
            </w:pPr>
            <w:r w:rsidRPr="00497852">
              <w:rPr>
                <w:sz w:val="22"/>
                <w:szCs w:val="22"/>
              </w:rPr>
              <w:t>95% CI</w:t>
            </w:r>
          </w:p>
        </w:tc>
        <w:tc>
          <w:tcPr>
            <w:tcW w:w="4404" w:type="dxa"/>
            <w:gridSpan w:val="2"/>
          </w:tcPr>
          <w:p w14:paraId="1331E155" w14:textId="77777777" w:rsidR="00E343C2" w:rsidRPr="00497852" w:rsidRDefault="00E343C2" w:rsidP="001C03B4">
            <w:pPr>
              <w:pStyle w:val="BayerBodyTextFull"/>
              <w:keepNext/>
              <w:spacing w:before="0" w:after="0"/>
              <w:jc w:val="center"/>
              <w:rPr>
                <w:sz w:val="22"/>
                <w:szCs w:val="22"/>
              </w:rPr>
            </w:pPr>
            <w:r w:rsidRPr="00497852">
              <w:rPr>
                <w:sz w:val="22"/>
                <w:szCs w:val="22"/>
              </w:rPr>
              <w:t>36</w:t>
            </w:r>
          </w:p>
          <w:p w14:paraId="7B9E3272" w14:textId="77777777" w:rsidR="00E343C2" w:rsidRPr="00497852" w:rsidRDefault="00E343C2" w:rsidP="001C03B4">
            <w:pPr>
              <w:pStyle w:val="BayerBodyTextFull"/>
              <w:keepNext/>
              <w:spacing w:before="0" w:after="0"/>
              <w:jc w:val="center"/>
              <w:rPr>
                <w:sz w:val="22"/>
                <w:szCs w:val="22"/>
              </w:rPr>
            </w:pPr>
          </w:p>
          <w:p w14:paraId="7F0244EF" w14:textId="77777777" w:rsidR="00E343C2" w:rsidRPr="00497852" w:rsidRDefault="00E343C2" w:rsidP="001C03B4">
            <w:pPr>
              <w:pStyle w:val="BayerBodyTextFull"/>
              <w:keepNext/>
              <w:spacing w:before="0" w:after="0"/>
              <w:jc w:val="center"/>
              <w:rPr>
                <w:sz w:val="22"/>
                <w:szCs w:val="22"/>
              </w:rPr>
            </w:pPr>
            <w:r w:rsidRPr="00497852">
              <w:rPr>
                <w:sz w:val="22"/>
                <w:szCs w:val="22"/>
              </w:rPr>
              <w:t xml:space="preserve">15  do 56  </w:t>
            </w:r>
          </w:p>
        </w:tc>
        <w:tc>
          <w:tcPr>
            <w:tcW w:w="1962" w:type="dxa"/>
          </w:tcPr>
          <w:p w14:paraId="151B790A" w14:textId="77777777" w:rsidR="00E343C2" w:rsidRPr="00497852" w:rsidRDefault="00E343C2" w:rsidP="001C03B4">
            <w:pPr>
              <w:pStyle w:val="BayerBodyTextFull"/>
              <w:keepNext/>
              <w:spacing w:before="0" w:after="0"/>
              <w:jc w:val="center"/>
              <w:rPr>
                <w:sz w:val="22"/>
                <w:szCs w:val="22"/>
              </w:rPr>
            </w:pPr>
          </w:p>
        </w:tc>
      </w:tr>
    </w:tbl>
    <w:p w14:paraId="30DFDBBC" w14:textId="77777777" w:rsidR="00E343C2" w:rsidRPr="00497852" w:rsidRDefault="00E343C2" w:rsidP="00E343C2">
      <w:pPr>
        <w:pStyle w:val="BayerBodyTextFull"/>
        <w:spacing w:before="0" w:after="0"/>
        <w:rPr>
          <w:sz w:val="22"/>
          <w:szCs w:val="22"/>
        </w:rPr>
      </w:pPr>
    </w:p>
    <w:p w14:paraId="16FD9630" w14:textId="77777777" w:rsidR="00E343C2" w:rsidRPr="00497852" w:rsidRDefault="00E343C2" w:rsidP="00E343C2">
      <w:pPr>
        <w:pStyle w:val="BayerBodyTextFull"/>
        <w:spacing w:before="0" w:after="0"/>
        <w:rPr>
          <w:b/>
          <w:sz w:val="22"/>
          <w:szCs w:val="22"/>
        </w:rPr>
      </w:pPr>
      <w:r w:rsidRPr="00497852">
        <w:rPr>
          <w:sz w:val="22"/>
          <w:szCs w:val="22"/>
        </w:rPr>
        <w:lastRenderedPageBreak/>
        <w:t>Poprawie wydolności wysiłkowej towarzyszyła trwała poprawa wielu klinicznie istotnych drugorzędowych punktów końcowych. Wyniki te były zgodne z poprawą dodatkowych parametrów hemodynamicznych (patrz</w:t>
      </w:r>
      <w:r w:rsidRPr="00497852">
        <w:rPr>
          <w:b/>
          <w:sz w:val="22"/>
          <w:szCs w:val="22"/>
        </w:rPr>
        <w:t xml:space="preserve"> </w:t>
      </w:r>
      <w:r w:rsidRPr="00497852">
        <w:rPr>
          <w:sz w:val="22"/>
          <w:szCs w:val="22"/>
        </w:rPr>
        <w:t>tabela </w:t>
      </w:r>
      <w:r w:rsidR="00297FEF">
        <w:rPr>
          <w:sz w:val="22"/>
          <w:szCs w:val="22"/>
        </w:rPr>
        <w:t>5</w:t>
      </w:r>
      <w:r w:rsidRPr="00497852">
        <w:rPr>
          <w:sz w:val="22"/>
          <w:szCs w:val="22"/>
        </w:rPr>
        <w:t>).</w:t>
      </w:r>
    </w:p>
    <w:p w14:paraId="19776F94" w14:textId="77777777" w:rsidR="00E343C2" w:rsidRPr="00497852" w:rsidRDefault="00E343C2" w:rsidP="00E343C2">
      <w:pPr>
        <w:pStyle w:val="BayerBodyTextFull"/>
        <w:spacing w:before="0" w:after="0"/>
        <w:rPr>
          <w:b/>
          <w:sz w:val="22"/>
          <w:szCs w:val="22"/>
        </w:rPr>
      </w:pPr>
    </w:p>
    <w:p w14:paraId="160046D4" w14:textId="77777777" w:rsidR="00E343C2" w:rsidRPr="00497852" w:rsidRDefault="00E343C2" w:rsidP="00E343C2">
      <w:pPr>
        <w:pStyle w:val="BayerBodyTextFull"/>
        <w:keepNext/>
        <w:spacing w:before="0" w:after="0"/>
        <w:rPr>
          <w:sz w:val="22"/>
          <w:szCs w:val="22"/>
        </w:rPr>
      </w:pPr>
      <w:r w:rsidRPr="00497852">
        <w:rPr>
          <w:b/>
          <w:sz w:val="22"/>
          <w:szCs w:val="22"/>
        </w:rPr>
        <w:t>Tabela </w:t>
      </w:r>
      <w:r w:rsidR="00297FEF">
        <w:rPr>
          <w:b/>
          <w:sz w:val="22"/>
          <w:szCs w:val="22"/>
        </w:rPr>
        <w:t>5</w:t>
      </w:r>
      <w:r w:rsidRPr="00497852">
        <w:rPr>
          <w:b/>
          <w:sz w:val="22"/>
          <w:szCs w:val="22"/>
        </w:rPr>
        <w:t>:</w:t>
      </w:r>
      <w:r w:rsidRPr="00497852">
        <w:rPr>
          <w:sz w:val="22"/>
          <w:szCs w:val="22"/>
        </w:rPr>
        <w:t xml:space="preserve"> Wpływ riocyguatu w badaniu PATENT</w:t>
      </w:r>
      <w:r w:rsidRPr="00497852">
        <w:rPr>
          <w:sz w:val="22"/>
          <w:szCs w:val="22"/>
        </w:rPr>
        <w:noBreakHyphen/>
        <w:t>1 na PVR i NT</w:t>
      </w:r>
      <w:r w:rsidRPr="00497852">
        <w:rPr>
          <w:sz w:val="22"/>
          <w:szCs w:val="22"/>
        </w:rPr>
        <w:noBreakHyphen/>
        <w:t>proBNP podczas ostatniej wizyty</w:t>
      </w:r>
    </w:p>
    <w:p w14:paraId="23A9E020" w14:textId="77777777" w:rsidR="00E343C2" w:rsidRPr="00497852" w:rsidRDefault="00E343C2" w:rsidP="00E343C2">
      <w:pPr>
        <w:pStyle w:val="BayerBodyTextFull"/>
        <w:keepNext/>
        <w:spacing w:before="0" w:after="0"/>
        <w:rPr>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E343C2" w:rsidRPr="00497852" w14:paraId="64E0ABA8" w14:textId="77777777" w:rsidTr="001C03B4">
        <w:tc>
          <w:tcPr>
            <w:tcW w:w="3369" w:type="dxa"/>
          </w:tcPr>
          <w:p w14:paraId="4707EC70" w14:textId="77777777" w:rsidR="00E343C2" w:rsidRPr="00497852" w:rsidRDefault="00E343C2" w:rsidP="001C03B4">
            <w:pPr>
              <w:pStyle w:val="BayerBodyTextFull"/>
              <w:keepNext/>
              <w:spacing w:before="0" w:after="0"/>
              <w:jc w:val="center"/>
              <w:rPr>
                <w:b/>
                <w:sz w:val="22"/>
                <w:szCs w:val="22"/>
              </w:rPr>
            </w:pPr>
            <w:r w:rsidRPr="00497852">
              <w:rPr>
                <w:sz w:val="22"/>
                <w:szCs w:val="22"/>
              </w:rPr>
              <w:br w:type="page"/>
            </w:r>
          </w:p>
          <w:p w14:paraId="1606631A" w14:textId="77777777" w:rsidR="00E343C2" w:rsidRPr="00497852" w:rsidRDefault="00E343C2" w:rsidP="001C03B4">
            <w:pPr>
              <w:pStyle w:val="BayerBodyTextFull"/>
              <w:keepNext/>
              <w:spacing w:before="0" w:after="0"/>
              <w:jc w:val="center"/>
              <w:rPr>
                <w:b/>
                <w:sz w:val="22"/>
                <w:szCs w:val="22"/>
              </w:rPr>
            </w:pPr>
            <w:r w:rsidRPr="00497852">
              <w:rPr>
                <w:b/>
                <w:sz w:val="22"/>
                <w:szCs w:val="22"/>
              </w:rPr>
              <w:t>PVR</w:t>
            </w:r>
          </w:p>
        </w:tc>
        <w:tc>
          <w:tcPr>
            <w:tcW w:w="2126" w:type="dxa"/>
          </w:tcPr>
          <w:p w14:paraId="0E148AD4"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451EAB33" w14:textId="77777777" w:rsidR="00E343C2" w:rsidRPr="00497852" w:rsidRDefault="00E343C2" w:rsidP="001C03B4">
            <w:pPr>
              <w:pStyle w:val="BayerBodyTextFull"/>
              <w:keepNext/>
              <w:spacing w:before="0" w:after="0"/>
              <w:jc w:val="center"/>
              <w:rPr>
                <w:b/>
                <w:sz w:val="22"/>
                <w:szCs w:val="22"/>
              </w:rPr>
            </w:pPr>
            <w:r w:rsidRPr="00497852">
              <w:rPr>
                <w:b/>
                <w:sz w:val="22"/>
                <w:szCs w:val="22"/>
              </w:rPr>
              <w:t>(n=232)</w:t>
            </w:r>
          </w:p>
        </w:tc>
        <w:tc>
          <w:tcPr>
            <w:tcW w:w="1984" w:type="dxa"/>
          </w:tcPr>
          <w:p w14:paraId="449AA89B"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7C431D6B" w14:textId="77777777" w:rsidR="00E343C2" w:rsidRPr="00497852" w:rsidRDefault="00E343C2" w:rsidP="001C03B4">
            <w:pPr>
              <w:pStyle w:val="BayerBodyTextFull"/>
              <w:keepNext/>
              <w:spacing w:before="0" w:after="0"/>
              <w:jc w:val="center"/>
              <w:rPr>
                <w:b/>
                <w:sz w:val="22"/>
                <w:szCs w:val="22"/>
              </w:rPr>
            </w:pPr>
            <w:r w:rsidRPr="00497852">
              <w:rPr>
                <w:b/>
                <w:sz w:val="22"/>
                <w:szCs w:val="22"/>
              </w:rPr>
              <w:t>(n=107)</w:t>
            </w:r>
          </w:p>
        </w:tc>
        <w:tc>
          <w:tcPr>
            <w:tcW w:w="1985" w:type="dxa"/>
          </w:tcPr>
          <w:p w14:paraId="35CC8D47"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0354BCEE" w14:textId="77777777" w:rsidR="00E343C2" w:rsidRPr="00497852" w:rsidRDefault="00E343C2" w:rsidP="001C03B4">
            <w:pPr>
              <w:pStyle w:val="BayerBodyTextFull"/>
              <w:keepNext/>
              <w:spacing w:before="0" w:after="0"/>
              <w:jc w:val="center"/>
              <w:rPr>
                <w:b/>
                <w:sz w:val="22"/>
                <w:szCs w:val="22"/>
              </w:rPr>
            </w:pPr>
            <w:r w:rsidRPr="00497852">
              <w:rPr>
                <w:b/>
                <w:sz w:val="22"/>
                <w:szCs w:val="22"/>
              </w:rPr>
              <w:t>(n=58)</w:t>
            </w:r>
          </w:p>
        </w:tc>
      </w:tr>
      <w:tr w:rsidR="00E343C2" w:rsidRPr="00497852" w14:paraId="4C80B4C3" w14:textId="77777777" w:rsidTr="001C03B4">
        <w:tc>
          <w:tcPr>
            <w:tcW w:w="3369" w:type="dxa"/>
          </w:tcPr>
          <w:p w14:paraId="1A264AE4" w14:textId="77777777" w:rsidR="00E343C2" w:rsidRPr="00497852" w:rsidRDefault="00E343C2" w:rsidP="001C03B4">
            <w:pPr>
              <w:pStyle w:val="BayerBodyTextFull"/>
              <w:keepNext/>
              <w:spacing w:before="0" w:after="0"/>
              <w:rPr>
                <w:sz w:val="22"/>
                <w:szCs w:val="22"/>
              </w:rPr>
            </w:pPr>
            <w:r w:rsidRPr="00497852">
              <w:rPr>
                <w:sz w:val="22"/>
                <w:szCs w:val="22"/>
              </w:rPr>
              <w:t>Wartość początkowa (dyn·s·cm</w:t>
            </w:r>
            <w:r w:rsidRPr="00497852">
              <w:rPr>
                <w:sz w:val="22"/>
                <w:szCs w:val="22"/>
                <w:vertAlign w:val="superscript"/>
              </w:rPr>
              <w:noBreakHyphen/>
              <w:t>5</w:t>
            </w:r>
            <w:r w:rsidRPr="00497852">
              <w:rPr>
                <w:sz w:val="22"/>
                <w:szCs w:val="22"/>
              </w:rPr>
              <w:t>)</w:t>
            </w:r>
          </w:p>
          <w:p w14:paraId="4A13C4CD"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126" w:type="dxa"/>
          </w:tcPr>
          <w:p w14:paraId="7371BA3F" w14:textId="77777777" w:rsidR="00E343C2" w:rsidRPr="00497852" w:rsidRDefault="00E343C2" w:rsidP="001C03B4">
            <w:pPr>
              <w:pStyle w:val="BayerBodyTextFull"/>
              <w:keepNext/>
              <w:spacing w:before="0" w:after="0"/>
              <w:jc w:val="center"/>
              <w:rPr>
                <w:sz w:val="22"/>
                <w:szCs w:val="22"/>
              </w:rPr>
            </w:pPr>
            <w:r w:rsidRPr="00497852">
              <w:rPr>
                <w:sz w:val="22"/>
                <w:szCs w:val="22"/>
              </w:rPr>
              <w:t>791</w:t>
            </w:r>
          </w:p>
          <w:p w14:paraId="6D02F18E" w14:textId="77777777" w:rsidR="00E343C2" w:rsidRPr="00497852" w:rsidRDefault="00E343C2" w:rsidP="001C03B4">
            <w:pPr>
              <w:pStyle w:val="BayerBodyTextFull"/>
              <w:keepNext/>
              <w:spacing w:before="0" w:after="0"/>
              <w:jc w:val="center"/>
              <w:rPr>
                <w:sz w:val="22"/>
                <w:szCs w:val="22"/>
              </w:rPr>
            </w:pPr>
            <w:r w:rsidRPr="00497852">
              <w:rPr>
                <w:sz w:val="22"/>
                <w:szCs w:val="22"/>
              </w:rPr>
              <w:t>[452,6]</w:t>
            </w:r>
          </w:p>
        </w:tc>
        <w:tc>
          <w:tcPr>
            <w:tcW w:w="1984" w:type="dxa"/>
          </w:tcPr>
          <w:p w14:paraId="24F9B95E" w14:textId="77777777" w:rsidR="00E343C2" w:rsidRPr="00497852" w:rsidRDefault="00E343C2" w:rsidP="001C03B4">
            <w:pPr>
              <w:pStyle w:val="BayerBodyTextFull"/>
              <w:keepNext/>
              <w:spacing w:before="0" w:after="0"/>
              <w:jc w:val="center"/>
              <w:rPr>
                <w:sz w:val="22"/>
                <w:szCs w:val="22"/>
              </w:rPr>
            </w:pPr>
            <w:r w:rsidRPr="00497852">
              <w:rPr>
                <w:sz w:val="22"/>
                <w:szCs w:val="22"/>
              </w:rPr>
              <w:t>834,1</w:t>
            </w:r>
          </w:p>
          <w:p w14:paraId="1B490A77" w14:textId="77777777" w:rsidR="00E343C2" w:rsidRPr="00497852" w:rsidRDefault="00E343C2" w:rsidP="001C03B4">
            <w:pPr>
              <w:pStyle w:val="BayerBodyTextFull"/>
              <w:keepNext/>
              <w:spacing w:before="0" w:after="0"/>
              <w:jc w:val="center"/>
              <w:rPr>
                <w:sz w:val="22"/>
                <w:szCs w:val="22"/>
              </w:rPr>
            </w:pPr>
            <w:r w:rsidRPr="00497852">
              <w:rPr>
                <w:sz w:val="22"/>
                <w:szCs w:val="22"/>
              </w:rPr>
              <w:t>[476,7]</w:t>
            </w:r>
          </w:p>
        </w:tc>
        <w:tc>
          <w:tcPr>
            <w:tcW w:w="1985" w:type="dxa"/>
          </w:tcPr>
          <w:p w14:paraId="5C233D5D" w14:textId="77777777" w:rsidR="00E343C2" w:rsidRPr="00497852" w:rsidRDefault="00E343C2" w:rsidP="001C03B4">
            <w:pPr>
              <w:pStyle w:val="BayerBodyTextFull"/>
              <w:keepNext/>
              <w:spacing w:before="0" w:after="0"/>
              <w:jc w:val="center"/>
              <w:rPr>
                <w:sz w:val="22"/>
                <w:szCs w:val="22"/>
              </w:rPr>
            </w:pPr>
            <w:r w:rsidRPr="00497852">
              <w:rPr>
                <w:sz w:val="22"/>
                <w:szCs w:val="22"/>
              </w:rPr>
              <w:t>847,8</w:t>
            </w:r>
          </w:p>
          <w:p w14:paraId="4EF5F339" w14:textId="77777777" w:rsidR="00E343C2" w:rsidRPr="00497852" w:rsidRDefault="00E343C2" w:rsidP="001C03B4">
            <w:pPr>
              <w:pStyle w:val="BayerBodyTextFull"/>
              <w:keepNext/>
              <w:spacing w:before="0" w:after="0"/>
              <w:jc w:val="center"/>
              <w:rPr>
                <w:sz w:val="22"/>
                <w:szCs w:val="22"/>
              </w:rPr>
            </w:pPr>
            <w:r w:rsidRPr="00497852">
              <w:rPr>
                <w:sz w:val="22"/>
                <w:szCs w:val="22"/>
              </w:rPr>
              <w:t>[548,2]</w:t>
            </w:r>
          </w:p>
        </w:tc>
      </w:tr>
      <w:tr w:rsidR="00E343C2" w:rsidRPr="00497852" w14:paraId="01C66EF3" w14:textId="77777777" w:rsidTr="001C03B4">
        <w:tc>
          <w:tcPr>
            <w:tcW w:w="3369" w:type="dxa"/>
          </w:tcPr>
          <w:p w14:paraId="00A37BA1" w14:textId="77777777" w:rsidR="00E343C2" w:rsidRPr="00497852" w:rsidRDefault="00E343C2" w:rsidP="001C03B4">
            <w:pPr>
              <w:pStyle w:val="BayerBodyTextFull"/>
              <w:keepNext/>
              <w:spacing w:before="0" w:after="0"/>
              <w:rPr>
                <w:sz w:val="22"/>
                <w:szCs w:val="22"/>
              </w:rPr>
            </w:pPr>
            <w:r w:rsidRPr="00497852">
              <w:rPr>
                <w:sz w:val="22"/>
                <w:szCs w:val="22"/>
              </w:rPr>
              <w:t>Średnia zmiana od wartości początkowej PVR (dyn·s·cm</w:t>
            </w:r>
            <w:r w:rsidRPr="00497852">
              <w:rPr>
                <w:sz w:val="22"/>
                <w:szCs w:val="22"/>
                <w:vertAlign w:val="superscript"/>
              </w:rPr>
              <w:noBreakHyphen/>
              <w:t>5</w:t>
            </w:r>
            <w:r w:rsidRPr="00497852">
              <w:rPr>
                <w:sz w:val="22"/>
                <w:szCs w:val="22"/>
              </w:rPr>
              <w:t>)</w:t>
            </w:r>
          </w:p>
          <w:p w14:paraId="1ACA7A5A"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126" w:type="dxa"/>
          </w:tcPr>
          <w:p w14:paraId="64C47E46"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223</w:t>
            </w:r>
          </w:p>
          <w:p w14:paraId="612D35E2" w14:textId="77777777" w:rsidR="00E343C2" w:rsidRPr="00497852" w:rsidRDefault="00E343C2" w:rsidP="001C03B4">
            <w:pPr>
              <w:pStyle w:val="BayerBodyTextFull"/>
              <w:keepNext/>
              <w:spacing w:before="0" w:after="0"/>
              <w:jc w:val="center"/>
              <w:rPr>
                <w:sz w:val="22"/>
                <w:szCs w:val="22"/>
              </w:rPr>
            </w:pPr>
          </w:p>
          <w:p w14:paraId="1E78F738" w14:textId="77777777" w:rsidR="00E343C2" w:rsidRPr="00497852" w:rsidRDefault="00E343C2" w:rsidP="001C03B4">
            <w:pPr>
              <w:pStyle w:val="BayerBodyTextFull"/>
              <w:keepNext/>
              <w:spacing w:before="0" w:after="0"/>
              <w:jc w:val="center"/>
              <w:rPr>
                <w:sz w:val="22"/>
                <w:szCs w:val="22"/>
              </w:rPr>
            </w:pPr>
            <w:r w:rsidRPr="00497852">
              <w:rPr>
                <w:sz w:val="22"/>
                <w:szCs w:val="22"/>
              </w:rPr>
              <w:t>[260,1]</w:t>
            </w:r>
          </w:p>
        </w:tc>
        <w:tc>
          <w:tcPr>
            <w:tcW w:w="1984" w:type="dxa"/>
          </w:tcPr>
          <w:p w14:paraId="21B0EA33"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8,9</w:t>
            </w:r>
          </w:p>
          <w:p w14:paraId="1B156B9D" w14:textId="77777777" w:rsidR="00E343C2" w:rsidRPr="00497852" w:rsidRDefault="00E343C2" w:rsidP="001C03B4">
            <w:pPr>
              <w:pStyle w:val="BayerBodyTextFull"/>
              <w:keepNext/>
              <w:spacing w:before="0" w:after="0"/>
              <w:jc w:val="center"/>
              <w:rPr>
                <w:sz w:val="22"/>
                <w:szCs w:val="22"/>
              </w:rPr>
            </w:pPr>
          </w:p>
          <w:p w14:paraId="1FCE2BA5" w14:textId="77777777" w:rsidR="00E343C2" w:rsidRPr="00497852" w:rsidRDefault="00E343C2" w:rsidP="001C03B4">
            <w:pPr>
              <w:pStyle w:val="BayerBodyTextFull"/>
              <w:keepNext/>
              <w:spacing w:before="0" w:after="0"/>
              <w:jc w:val="center"/>
              <w:rPr>
                <w:sz w:val="22"/>
                <w:szCs w:val="22"/>
              </w:rPr>
            </w:pPr>
            <w:r w:rsidRPr="00497852">
              <w:rPr>
                <w:sz w:val="22"/>
                <w:szCs w:val="22"/>
              </w:rPr>
              <w:t>[316,6]</w:t>
            </w:r>
          </w:p>
        </w:tc>
        <w:tc>
          <w:tcPr>
            <w:tcW w:w="1985" w:type="dxa"/>
          </w:tcPr>
          <w:p w14:paraId="436D28F7"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167,8</w:t>
            </w:r>
          </w:p>
          <w:p w14:paraId="4DC96545" w14:textId="77777777" w:rsidR="00E343C2" w:rsidRPr="00497852" w:rsidRDefault="00E343C2" w:rsidP="001C03B4">
            <w:pPr>
              <w:pStyle w:val="BayerBodyTextFull"/>
              <w:keepNext/>
              <w:spacing w:before="0" w:after="0"/>
              <w:jc w:val="center"/>
              <w:rPr>
                <w:sz w:val="22"/>
                <w:szCs w:val="22"/>
              </w:rPr>
            </w:pPr>
          </w:p>
          <w:p w14:paraId="423EE43A" w14:textId="77777777" w:rsidR="00E343C2" w:rsidRPr="00497852" w:rsidRDefault="00E343C2" w:rsidP="001C03B4">
            <w:pPr>
              <w:pStyle w:val="BayerBodyTextFull"/>
              <w:keepNext/>
              <w:spacing w:before="0" w:after="0"/>
              <w:jc w:val="center"/>
              <w:rPr>
                <w:sz w:val="22"/>
                <w:szCs w:val="22"/>
              </w:rPr>
            </w:pPr>
            <w:r w:rsidRPr="00497852">
              <w:rPr>
                <w:sz w:val="22"/>
                <w:szCs w:val="22"/>
              </w:rPr>
              <w:t>[320,2]</w:t>
            </w:r>
          </w:p>
        </w:tc>
      </w:tr>
      <w:tr w:rsidR="00E343C2" w:rsidRPr="00497852" w14:paraId="2DFCB159" w14:textId="77777777" w:rsidTr="001C03B4">
        <w:tc>
          <w:tcPr>
            <w:tcW w:w="3369" w:type="dxa"/>
          </w:tcPr>
          <w:p w14:paraId="349B06A4" w14:textId="77777777" w:rsidR="00E343C2" w:rsidRPr="00497852" w:rsidRDefault="00E343C2" w:rsidP="001C03B4">
            <w:pPr>
              <w:pStyle w:val="BayerBodyTextFull"/>
              <w:keepNext/>
              <w:spacing w:before="0" w:after="0"/>
              <w:rPr>
                <w:sz w:val="22"/>
                <w:szCs w:val="22"/>
              </w:rPr>
            </w:pPr>
            <w:r w:rsidRPr="00497852">
              <w:rPr>
                <w:sz w:val="22"/>
                <w:szCs w:val="22"/>
              </w:rPr>
              <w:t>Różnica skorygowana o placebo</w:t>
            </w:r>
            <w:r w:rsidRPr="00497852" w:rsidDel="001E1707">
              <w:rPr>
                <w:sz w:val="22"/>
                <w:szCs w:val="22"/>
              </w:rPr>
              <w:t xml:space="preserve"> </w:t>
            </w:r>
            <w:r w:rsidRPr="00497852">
              <w:rPr>
                <w:sz w:val="22"/>
                <w:szCs w:val="22"/>
              </w:rPr>
              <w:t>(dyn·s·cm</w:t>
            </w:r>
            <w:r w:rsidRPr="00497852">
              <w:rPr>
                <w:rFonts w:ascii="(Asiatische Schriftart verwende" w:hAnsi="(Asiatische Schriftart verwende"/>
                <w:sz w:val="22"/>
                <w:szCs w:val="22"/>
                <w:vertAlign w:val="superscript"/>
              </w:rPr>
              <w:noBreakHyphen/>
              <w:t>5</w:t>
            </w:r>
            <w:r w:rsidRPr="00497852">
              <w:rPr>
                <w:sz w:val="22"/>
                <w:szCs w:val="22"/>
              </w:rPr>
              <w:t>)</w:t>
            </w:r>
          </w:p>
          <w:p w14:paraId="3A5A9B6C" w14:textId="77777777" w:rsidR="00E343C2" w:rsidRPr="00497852" w:rsidRDefault="00E343C2" w:rsidP="001C03B4">
            <w:pPr>
              <w:pStyle w:val="BayerBodyTextFull"/>
              <w:keepNext/>
              <w:spacing w:before="0" w:after="0"/>
              <w:rPr>
                <w:sz w:val="22"/>
                <w:szCs w:val="22"/>
              </w:rPr>
            </w:pPr>
            <w:r w:rsidRPr="00497852">
              <w:rPr>
                <w:sz w:val="22"/>
                <w:szCs w:val="22"/>
              </w:rPr>
              <w:t>95% CI, [wartość p]</w:t>
            </w:r>
          </w:p>
        </w:tc>
        <w:tc>
          <w:tcPr>
            <w:tcW w:w="4110" w:type="dxa"/>
            <w:gridSpan w:val="2"/>
          </w:tcPr>
          <w:p w14:paraId="4109408C"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225,7</w:t>
            </w:r>
          </w:p>
          <w:p w14:paraId="1AFE0B2F" w14:textId="77777777" w:rsidR="00E343C2" w:rsidRPr="00497852" w:rsidRDefault="00E343C2" w:rsidP="001C03B4">
            <w:pPr>
              <w:pStyle w:val="BayerBodyTextFull"/>
              <w:keepNext/>
              <w:spacing w:before="0" w:after="0"/>
              <w:jc w:val="center"/>
              <w:rPr>
                <w:sz w:val="22"/>
                <w:szCs w:val="22"/>
              </w:rPr>
            </w:pPr>
          </w:p>
          <w:p w14:paraId="1EFFD920"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 xml:space="preserve">281,4 do </w:t>
            </w:r>
            <w:r w:rsidRPr="00497852">
              <w:rPr>
                <w:sz w:val="22"/>
                <w:szCs w:val="22"/>
              </w:rPr>
              <w:noBreakHyphen/>
              <w:t>170,1 [&lt;0,0001]</w:t>
            </w:r>
          </w:p>
        </w:tc>
        <w:tc>
          <w:tcPr>
            <w:tcW w:w="1985" w:type="dxa"/>
          </w:tcPr>
          <w:p w14:paraId="58396C4D" w14:textId="77777777" w:rsidR="00E343C2" w:rsidRPr="00497852" w:rsidRDefault="00E343C2" w:rsidP="001C03B4">
            <w:pPr>
              <w:pStyle w:val="BayerBodyTextFull"/>
              <w:keepNext/>
              <w:spacing w:before="0" w:after="0"/>
              <w:jc w:val="center"/>
              <w:rPr>
                <w:sz w:val="22"/>
                <w:szCs w:val="22"/>
              </w:rPr>
            </w:pPr>
          </w:p>
        </w:tc>
      </w:tr>
      <w:tr w:rsidR="00E343C2" w:rsidRPr="00497852" w14:paraId="04FCD2EF" w14:textId="77777777" w:rsidTr="001C03B4">
        <w:tc>
          <w:tcPr>
            <w:tcW w:w="3369" w:type="dxa"/>
          </w:tcPr>
          <w:p w14:paraId="522C61F9" w14:textId="77777777" w:rsidR="00E343C2" w:rsidRPr="00497852" w:rsidRDefault="00E343C2" w:rsidP="001C03B4">
            <w:pPr>
              <w:pStyle w:val="BayerBodyTextFull"/>
              <w:keepNext/>
              <w:spacing w:before="0" w:after="0"/>
              <w:jc w:val="center"/>
              <w:rPr>
                <w:b/>
                <w:sz w:val="22"/>
                <w:szCs w:val="22"/>
              </w:rPr>
            </w:pPr>
            <w:r w:rsidRPr="00497852">
              <w:rPr>
                <w:b/>
                <w:sz w:val="22"/>
                <w:szCs w:val="22"/>
              </w:rPr>
              <w:t>NT</w:t>
            </w:r>
            <w:r w:rsidRPr="00497852">
              <w:rPr>
                <w:sz w:val="22"/>
                <w:szCs w:val="22"/>
              </w:rPr>
              <w:noBreakHyphen/>
            </w:r>
            <w:r w:rsidRPr="00497852">
              <w:rPr>
                <w:b/>
                <w:sz w:val="22"/>
                <w:szCs w:val="22"/>
              </w:rPr>
              <w:t>proBNP</w:t>
            </w:r>
          </w:p>
        </w:tc>
        <w:tc>
          <w:tcPr>
            <w:tcW w:w="2126" w:type="dxa"/>
          </w:tcPr>
          <w:p w14:paraId="0BB7619B"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15282A1D" w14:textId="77777777" w:rsidR="00E343C2" w:rsidRPr="00497852" w:rsidRDefault="00E343C2" w:rsidP="001C03B4">
            <w:pPr>
              <w:pStyle w:val="BayerBodyTextFull"/>
              <w:keepNext/>
              <w:spacing w:before="0" w:after="0"/>
              <w:jc w:val="center"/>
              <w:rPr>
                <w:b/>
                <w:sz w:val="22"/>
                <w:szCs w:val="22"/>
              </w:rPr>
            </w:pPr>
            <w:r w:rsidRPr="00497852">
              <w:rPr>
                <w:b/>
                <w:sz w:val="22"/>
                <w:szCs w:val="22"/>
              </w:rPr>
              <w:t>(n=228)</w:t>
            </w:r>
          </w:p>
        </w:tc>
        <w:tc>
          <w:tcPr>
            <w:tcW w:w="1984" w:type="dxa"/>
          </w:tcPr>
          <w:p w14:paraId="40E453DB"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1271D0AD" w14:textId="77777777" w:rsidR="00E343C2" w:rsidRPr="00497852" w:rsidRDefault="00E343C2" w:rsidP="001C03B4">
            <w:pPr>
              <w:pStyle w:val="BayerBodyTextFull"/>
              <w:keepNext/>
              <w:spacing w:before="0" w:after="0"/>
              <w:jc w:val="center"/>
              <w:rPr>
                <w:b/>
                <w:sz w:val="22"/>
                <w:szCs w:val="22"/>
              </w:rPr>
            </w:pPr>
            <w:r w:rsidRPr="00497852">
              <w:rPr>
                <w:b/>
                <w:sz w:val="22"/>
                <w:szCs w:val="22"/>
              </w:rPr>
              <w:t>(n=106)</w:t>
            </w:r>
          </w:p>
        </w:tc>
        <w:tc>
          <w:tcPr>
            <w:tcW w:w="1985" w:type="dxa"/>
          </w:tcPr>
          <w:p w14:paraId="335F47B4"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694E8979" w14:textId="77777777" w:rsidR="00E343C2" w:rsidRPr="00497852" w:rsidRDefault="00E343C2" w:rsidP="001C03B4">
            <w:pPr>
              <w:pStyle w:val="BayerBodyTextFull"/>
              <w:keepNext/>
              <w:spacing w:before="0" w:after="0"/>
              <w:jc w:val="center"/>
              <w:rPr>
                <w:b/>
                <w:sz w:val="22"/>
                <w:szCs w:val="22"/>
              </w:rPr>
            </w:pPr>
            <w:r w:rsidRPr="00497852">
              <w:rPr>
                <w:b/>
                <w:sz w:val="22"/>
                <w:szCs w:val="22"/>
              </w:rPr>
              <w:t>(n=54)</w:t>
            </w:r>
          </w:p>
        </w:tc>
      </w:tr>
      <w:tr w:rsidR="00E343C2" w:rsidRPr="00497852" w14:paraId="2DA8BDC4" w14:textId="77777777" w:rsidTr="001C03B4">
        <w:tc>
          <w:tcPr>
            <w:tcW w:w="3369" w:type="dxa"/>
          </w:tcPr>
          <w:p w14:paraId="7234C47B" w14:textId="77777777" w:rsidR="00E343C2" w:rsidRPr="00497852" w:rsidRDefault="00E343C2" w:rsidP="001C03B4">
            <w:pPr>
              <w:pStyle w:val="BayerBodyTextFull"/>
              <w:keepNext/>
              <w:spacing w:before="0" w:after="0"/>
              <w:rPr>
                <w:sz w:val="22"/>
                <w:szCs w:val="22"/>
              </w:rPr>
            </w:pPr>
            <w:r w:rsidRPr="00497852">
              <w:rPr>
                <w:sz w:val="22"/>
                <w:szCs w:val="22"/>
              </w:rPr>
              <w:t>Wartość początkowa (ng/l)</w:t>
            </w:r>
          </w:p>
          <w:p w14:paraId="6D62A295" w14:textId="77777777" w:rsidR="00E343C2" w:rsidRPr="00497852" w:rsidRDefault="00E343C2" w:rsidP="001C03B4">
            <w:pPr>
              <w:pStyle w:val="BayerBodyTextFull"/>
              <w:keepNext/>
              <w:spacing w:before="0" w:after="0"/>
              <w:rPr>
                <w:sz w:val="22"/>
                <w:szCs w:val="22"/>
              </w:rPr>
            </w:pPr>
            <w:r w:rsidRPr="00497852">
              <w:rPr>
                <w:sz w:val="22"/>
                <w:szCs w:val="22"/>
              </w:rPr>
              <w:t>[SD]</w:t>
            </w:r>
          </w:p>
        </w:tc>
        <w:tc>
          <w:tcPr>
            <w:tcW w:w="2126" w:type="dxa"/>
          </w:tcPr>
          <w:p w14:paraId="7C0430BA" w14:textId="77777777" w:rsidR="00E343C2" w:rsidRPr="00497852" w:rsidRDefault="00E343C2" w:rsidP="001C03B4">
            <w:pPr>
              <w:pStyle w:val="BayerBodyTextFull"/>
              <w:keepNext/>
              <w:spacing w:before="0" w:after="0"/>
              <w:jc w:val="center"/>
              <w:rPr>
                <w:sz w:val="22"/>
                <w:szCs w:val="22"/>
              </w:rPr>
            </w:pPr>
            <w:r w:rsidRPr="00497852">
              <w:rPr>
                <w:sz w:val="22"/>
                <w:szCs w:val="22"/>
              </w:rPr>
              <w:t>1026,7</w:t>
            </w:r>
          </w:p>
          <w:p w14:paraId="47CE407D" w14:textId="77777777" w:rsidR="00E343C2" w:rsidRPr="00497852" w:rsidRDefault="00E343C2" w:rsidP="001C03B4">
            <w:pPr>
              <w:pStyle w:val="BayerBodyTextFull"/>
              <w:keepNext/>
              <w:spacing w:before="0" w:after="0"/>
              <w:jc w:val="center"/>
              <w:rPr>
                <w:sz w:val="22"/>
                <w:szCs w:val="22"/>
              </w:rPr>
            </w:pPr>
            <w:r w:rsidRPr="00497852">
              <w:rPr>
                <w:sz w:val="22"/>
                <w:szCs w:val="22"/>
              </w:rPr>
              <w:t>[1799,2]</w:t>
            </w:r>
          </w:p>
        </w:tc>
        <w:tc>
          <w:tcPr>
            <w:tcW w:w="1984" w:type="dxa"/>
          </w:tcPr>
          <w:p w14:paraId="4E8CCB0F" w14:textId="77777777" w:rsidR="00E343C2" w:rsidRPr="00497852" w:rsidRDefault="00E343C2" w:rsidP="001C03B4">
            <w:pPr>
              <w:pStyle w:val="BayerBodyTextFull"/>
              <w:keepNext/>
              <w:spacing w:before="0" w:after="0"/>
              <w:jc w:val="center"/>
              <w:rPr>
                <w:sz w:val="22"/>
                <w:szCs w:val="22"/>
              </w:rPr>
            </w:pPr>
            <w:r w:rsidRPr="00497852">
              <w:rPr>
                <w:sz w:val="22"/>
                <w:szCs w:val="22"/>
              </w:rPr>
              <w:t>1228,1</w:t>
            </w:r>
          </w:p>
          <w:p w14:paraId="0A56DB84" w14:textId="77777777" w:rsidR="00E343C2" w:rsidRPr="00497852" w:rsidRDefault="00E343C2" w:rsidP="001C03B4">
            <w:pPr>
              <w:pStyle w:val="BayerBodyTextFull"/>
              <w:keepNext/>
              <w:spacing w:before="0" w:after="0"/>
              <w:jc w:val="center"/>
              <w:rPr>
                <w:sz w:val="22"/>
                <w:szCs w:val="22"/>
              </w:rPr>
            </w:pPr>
            <w:r w:rsidRPr="00497852">
              <w:rPr>
                <w:sz w:val="22"/>
                <w:szCs w:val="22"/>
              </w:rPr>
              <w:t>[1774,9]</w:t>
            </w:r>
          </w:p>
        </w:tc>
        <w:tc>
          <w:tcPr>
            <w:tcW w:w="1985" w:type="dxa"/>
          </w:tcPr>
          <w:p w14:paraId="412FFAFE" w14:textId="77777777" w:rsidR="00E343C2" w:rsidRPr="00497852" w:rsidRDefault="00E343C2" w:rsidP="001C03B4">
            <w:pPr>
              <w:pStyle w:val="BayerBodyTextFull"/>
              <w:keepNext/>
              <w:spacing w:before="0" w:after="0"/>
              <w:jc w:val="center"/>
              <w:rPr>
                <w:sz w:val="22"/>
                <w:szCs w:val="22"/>
              </w:rPr>
            </w:pPr>
            <w:r w:rsidRPr="00497852">
              <w:rPr>
                <w:sz w:val="22"/>
                <w:szCs w:val="22"/>
              </w:rPr>
              <w:t>1189,7</w:t>
            </w:r>
          </w:p>
          <w:p w14:paraId="68BCCA46" w14:textId="77777777" w:rsidR="00E343C2" w:rsidRPr="00497852" w:rsidRDefault="00E343C2" w:rsidP="001C03B4">
            <w:pPr>
              <w:pStyle w:val="BayerBodyTextFull"/>
              <w:keepNext/>
              <w:spacing w:before="0" w:after="0"/>
              <w:jc w:val="center"/>
              <w:rPr>
                <w:sz w:val="22"/>
                <w:szCs w:val="22"/>
              </w:rPr>
            </w:pPr>
            <w:r w:rsidRPr="00497852">
              <w:rPr>
                <w:sz w:val="22"/>
                <w:szCs w:val="22"/>
              </w:rPr>
              <w:t>[1404,7]</w:t>
            </w:r>
          </w:p>
        </w:tc>
      </w:tr>
      <w:tr w:rsidR="00E343C2" w:rsidRPr="00497852" w14:paraId="7B3F3C8E" w14:textId="77777777" w:rsidTr="001C03B4">
        <w:tc>
          <w:tcPr>
            <w:tcW w:w="3369" w:type="dxa"/>
          </w:tcPr>
          <w:p w14:paraId="3D84D5FB" w14:textId="77777777" w:rsidR="00E343C2" w:rsidRPr="00497852" w:rsidRDefault="00E343C2" w:rsidP="001C03B4">
            <w:pPr>
              <w:pStyle w:val="BayerBodyTextFull"/>
              <w:keepNext/>
              <w:spacing w:before="0" w:after="0"/>
              <w:rPr>
                <w:sz w:val="22"/>
                <w:szCs w:val="22"/>
              </w:rPr>
            </w:pPr>
            <w:r w:rsidRPr="00497852">
              <w:rPr>
                <w:sz w:val="22"/>
                <w:szCs w:val="22"/>
              </w:rPr>
              <w:t>Średnia zmiana od wartości początkowej (ng/l) [SD]</w:t>
            </w:r>
          </w:p>
        </w:tc>
        <w:tc>
          <w:tcPr>
            <w:tcW w:w="2126" w:type="dxa"/>
          </w:tcPr>
          <w:p w14:paraId="2C11C67E"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197,9</w:t>
            </w:r>
          </w:p>
          <w:p w14:paraId="40F88E1D" w14:textId="77777777" w:rsidR="00E343C2" w:rsidRPr="00497852" w:rsidRDefault="00E343C2" w:rsidP="001C03B4">
            <w:pPr>
              <w:pStyle w:val="BayerBodyTextFull"/>
              <w:keepNext/>
              <w:spacing w:before="0" w:after="0"/>
              <w:jc w:val="center"/>
              <w:rPr>
                <w:sz w:val="22"/>
                <w:szCs w:val="22"/>
              </w:rPr>
            </w:pPr>
            <w:r w:rsidRPr="00497852">
              <w:rPr>
                <w:sz w:val="22"/>
                <w:szCs w:val="22"/>
              </w:rPr>
              <w:t>[1721,3]</w:t>
            </w:r>
          </w:p>
        </w:tc>
        <w:tc>
          <w:tcPr>
            <w:tcW w:w="1984" w:type="dxa"/>
          </w:tcPr>
          <w:p w14:paraId="1A70CD2C" w14:textId="77777777" w:rsidR="00E343C2" w:rsidRPr="00497852" w:rsidRDefault="00E343C2" w:rsidP="001C03B4">
            <w:pPr>
              <w:pStyle w:val="BayerBodyTextFull"/>
              <w:keepNext/>
              <w:spacing w:before="0" w:after="0"/>
              <w:jc w:val="center"/>
              <w:rPr>
                <w:sz w:val="22"/>
                <w:szCs w:val="22"/>
              </w:rPr>
            </w:pPr>
            <w:r w:rsidRPr="00497852">
              <w:rPr>
                <w:sz w:val="22"/>
                <w:szCs w:val="22"/>
              </w:rPr>
              <w:t>232,4</w:t>
            </w:r>
          </w:p>
          <w:p w14:paraId="747BD444" w14:textId="77777777" w:rsidR="00E343C2" w:rsidRPr="00497852" w:rsidRDefault="00E343C2" w:rsidP="001C03B4">
            <w:pPr>
              <w:pStyle w:val="BayerBodyTextFull"/>
              <w:keepNext/>
              <w:spacing w:before="0" w:after="0"/>
              <w:jc w:val="center"/>
              <w:rPr>
                <w:sz w:val="22"/>
                <w:szCs w:val="22"/>
              </w:rPr>
            </w:pPr>
            <w:r w:rsidRPr="00497852">
              <w:rPr>
                <w:sz w:val="22"/>
                <w:szCs w:val="22"/>
              </w:rPr>
              <w:t>[1011,1]</w:t>
            </w:r>
          </w:p>
        </w:tc>
        <w:tc>
          <w:tcPr>
            <w:tcW w:w="1985" w:type="dxa"/>
          </w:tcPr>
          <w:p w14:paraId="4D8B3940"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471,5</w:t>
            </w:r>
          </w:p>
          <w:p w14:paraId="71203286" w14:textId="77777777" w:rsidR="00E343C2" w:rsidRPr="00497852" w:rsidRDefault="00E343C2" w:rsidP="001C03B4">
            <w:pPr>
              <w:pStyle w:val="BayerBodyTextFull"/>
              <w:keepNext/>
              <w:spacing w:before="0" w:after="0"/>
              <w:jc w:val="center"/>
              <w:rPr>
                <w:sz w:val="22"/>
                <w:szCs w:val="22"/>
              </w:rPr>
            </w:pPr>
            <w:r w:rsidRPr="00497852">
              <w:rPr>
                <w:sz w:val="22"/>
                <w:szCs w:val="22"/>
              </w:rPr>
              <w:t>[913,0]</w:t>
            </w:r>
          </w:p>
        </w:tc>
      </w:tr>
      <w:tr w:rsidR="00E343C2" w:rsidRPr="00497852" w14:paraId="4F08663C" w14:textId="77777777" w:rsidTr="001C03B4">
        <w:tc>
          <w:tcPr>
            <w:tcW w:w="3369" w:type="dxa"/>
          </w:tcPr>
          <w:p w14:paraId="440319C8" w14:textId="77777777" w:rsidR="00E343C2" w:rsidRPr="00497852" w:rsidRDefault="00E343C2" w:rsidP="001C03B4">
            <w:pPr>
              <w:pStyle w:val="BayerBodyTextFull"/>
              <w:keepNext/>
              <w:spacing w:before="0" w:after="0"/>
              <w:rPr>
                <w:sz w:val="22"/>
                <w:szCs w:val="22"/>
              </w:rPr>
            </w:pPr>
            <w:r w:rsidRPr="00497852">
              <w:rPr>
                <w:sz w:val="22"/>
                <w:szCs w:val="22"/>
              </w:rPr>
              <w:t>Różnica skorygowana o placebo (ng/l)</w:t>
            </w:r>
          </w:p>
          <w:p w14:paraId="4600F3C9" w14:textId="77777777" w:rsidR="00E343C2" w:rsidRPr="00497852" w:rsidRDefault="00E343C2" w:rsidP="001C03B4">
            <w:pPr>
              <w:pStyle w:val="BayerBodyTextFull"/>
              <w:keepNext/>
              <w:spacing w:before="0" w:after="0"/>
              <w:rPr>
                <w:sz w:val="22"/>
                <w:szCs w:val="22"/>
              </w:rPr>
            </w:pPr>
            <w:r w:rsidRPr="00497852">
              <w:rPr>
                <w:sz w:val="22"/>
                <w:szCs w:val="22"/>
              </w:rPr>
              <w:t>95% CI, [wartość p]</w:t>
            </w:r>
          </w:p>
        </w:tc>
        <w:tc>
          <w:tcPr>
            <w:tcW w:w="4110" w:type="dxa"/>
            <w:gridSpan w:val="2"/>
          </w:tcPr>
          <w:p w14:paraId="2D952F9A"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431,8</w:t>
            </w:r>
          </w:p>
          <w:p w14:paraId="4F4FE8A8" w14:textId="77777777" w:rsidR="00E343C2" w:rsidRPr="00497852" w:rsidRDefault="00E343C2" w:rsidP="001C03B4">
            <w:pPr>
              <w:pStyle w:val="BayerBodyTextFull"/>
              <w:keepNext/>
              <w:spacing w:before="0" w:after="0"/>
              <w:jc w:val="center"/>
              <w:rPr>
                <w:sz w:val="22"/>
                <w:szCs w:val="22"/>
              </w:rPr>
            </w:pPr>
          </w:p>
          <w:p w14:paraId="479D5A56" w14:textId="77777777" w:rsidR="00E343C2" w:rsidRPr="00497852" w:rsidRDefault="00E343C2" w:rsidP="001C03B4">
            <w:pPr>
              <w:pStyle w:val="BayerBodyTextFull"/>
              <w:keepNext/>
              <w:spacing w:before="0" w:after="0"/>
              <w:jc w:val="center"/>
              <w:rPr>
                <w:sz w:val="22"/>
                <w:szCs w:val="22"/>
              </w:rPr>
            </w:pPr>
            <w:r w:rsidRPr="00497852">
              <w:rPr>
                <w:sz w:val="22"/>
                <w:szCs w:val="22"/>
              </w:rPr>
              <w:noBreakHyphen/>
              <w:t xml:space="preserve">781,5 do </w:t>
            </w:r>
            <w:r w:rsidRPr="00497852">
              <w:rPr>
                <w:sz w:val="22"/>
                <w:szCs w:val="22"/>
              </w:rPr>
              <w:noBreakHyphen/>
              <w:t>82,1 [&lt;0,0001]</w:t>
            </w:r>
          </w:p>
        </w:tc>
        <w:tc>
          <w:tcPr>
            <w:tcW w:w="1985" w:type="dxa"/>
          </w:tcPr>
          <w:p w14:paraId="7A9F5EE5" w14:textId="77777777" w:rsidR="00E343C2" w:rsidRPr="00497852" w:rsidRDefault="00E343C2" w:rsidP="001C03B4">
            <w:pPr>
              <w:pStyle w:val="BayerBodyTextFull"/>
              <w:keepNext/>
              <w:spacing w:before="0" w:after="0"/>
              <w:jc w:val="center"/>
              <w:rPr>
                <w:sz w:val="22"/>
                <w:szCs w:val="22"/>
              </w:rPr>
            </w:pPr>
          </w:p>
        </w:tc>
      </w:tr>
      <w:tr w:rsidR="00E343C2" w:rsidRPr="00497852" w14:paraId="4F3DDD16" w14:textId="77777777" w:rsidTr="001C03B4">
        <w:tblPrEx>
          <w:tblCellMar>
            <w:left w:w="0" w:type="dxa"/>
            <w:right w:w="0" w:type="dxa"/>
          </w:tblCellMar>
        </w:tblPrEx>
        <w:tc>
          <w:tcPr>
            <w:tcW w:w="3369" w:type="dxa"/>
            <w:tcMar>
              <w:top w:w="0" w:type="dxa"/>
              <w:left w:w="108" w:type="dxa"/>
              <w:bottom w:w="0" w:type="dxa"/>
              <w:right w:w="108" w:type="dxa"/>
            </w:tcMar>
          </w:tcPr>
          <w:p w14:paraId="1046ED22" w14:textId="77777777" w:rsidR="00E343C2" w:rsidRPr="00497852" w:rsidRDefault="00E343C2" w:rsidP="001C03B4">
            <w:pPr>
              <w:pStyle w:val="BayerBodyTextFull"/>
              <w:keepNext/>
              <w:spacing w:before="0" w:after="0"/>
              <w:jc w:val="center"/>
              <w:rPr>
                <w:b/>
                <w:sz w:val="22"/>
                <w:szCs w:val="22"/>
              </w:rPr>
            </w:pPr>
            <w:r w:rsidRPr="00497852">
              <w:rPr>
                <w:b/>
                <w:sz w:val="22"/>
                <w:szCs w:val="22"/>
              </w:rPr>
              <w:t>Zmiana klasy funkcjonalnej według WHO</w:t>
            </w:r>
          </w:p>
        </w:tc>
        <w:tc>
          <w:tcPr>
            <w:tcW w:w="2126" w:type="dxa"/>
            <w:tcMar>
              <w:top w:w="0" w:type="dxa"/>
              <w:left w:w="108" w:type="dxa"/>
              <w:bottom w:w="0" w:type="dxa"/>
              <w:right w:w="108" w:type="dxa"/>
            </w:tcMar>
          </w:tcPr>
          <w:p w14:paraId="0C03E2F5"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0C268DED" w14:textId="77777777" w:rsidR="00E343C2" w:rsidRPr="00497852" w:rsidRDefault="00E343C2" w:rsidP="001C03B4">
            <w:pPr>
              <w:pStyle w:val="BayerBodyTextFull"/>
              <w:keepNext/>
              <w:spacing w:before="0" w:after="0"/>
              <w:jc w:val="center"/>
              <w:rPr>
                <w:b/>
                <w:sz w:val="22"/>
                <w:szCs w:val="22"/>
              </w:rPr>
            </w:pPr>
            <w:r w:rsidRPr="00497852">
              <w:rPr>
                <w:b/>
                <w:sz w:val="22"/>
                <w:szCs w:val="22"/>
              </w:rPr>
              <w:t>(n=254)</w:t>
            </w:r>
          </w:p>
        </w:tc>
        <w:tc>
          <w:tcPr>
            <w:tcW w:w="1984" w:type="dxa"/>
            <w:tcMar>
              <w:top w:w="0" w:type="dxa"/>
              <w:left w:w="108" w:type="dxa"/>
              <w:bottom w:w="0" w:type="dxa"/>
              <w:right w:w="108" w:type="dxa"/>
            </w:tcMar>
          </w:tcPr>
          <w:p w14:paraId="3E1F6410"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554E7EAC" w14:textId="77777777" w:rsidR="00E343C2" w:rsidRPr="00497852" w:rsidRDefault="00E343C2" w:rsidP="001C03B4">
            <w:pPr>
              <w:pStyle w:val="BayerBodyTextFull"/>
              <w:keepNext/>
              <w:spacing w:before="0" w:after="0"/>
              <w:jc w:val="center"/>
              <w:rPr>
                <w:b/>
                <w:sz w:val="22"/>
                <w:szCs w:val="22"/>
              </w:rPr>
            </w:pPr>
            <w:r w:rsidRPr="00497852">
              <w:rPr>
                <w:b/>
                <w:sz w:val="22"/>
                <w:szCs w:val="22"/>
              </w:rPr>
              <w:t>(n=125)</w:t>
            </w:r>
          </w:p>
        </w:tc>
        <w:tc>
          <w:tcPr>
            <w:tcW w:w="1985" w:type="dxa"/>
          </w:tcPr>
          <w:p w14:paraId="3F5E638D"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231DF49D" w14:textId="77777777" w:rsidR="00E343C2" w:rsidRPr="00497852" w:rsidRDefault="00E343C2" w:rsidP="001C03B4">
            <w:pPr>
              <w:pStyle w:val="BayerBodyTextFull"/>
              <w:keepNext/>
              <w:spacing w:before="0" w:after="0"/>
              <w:jc w:val="center"/>
              <w:rPr>
                <w:b/>
                <w:sz w:val="22"/>
                <w:szCs w:val="22"/>
              </w:rPr>
            </w:pPr>
            <w:r w:rsidRPr="00497852">
              <w:rPr>
                <w:b/>
                <w:sz w:val="22"/>
                <w:szCs w:val="22"/>
              </w:rPr>
              <w:t>(n=63)</w:t>
            </w:r>
          </w:p>
        </w:tc>
      </w:tr>
      <w:tr w:rsidR="00E343C2" w:rsidRPr="00497852" w14:paraId="497E310F" w14:textId="77777777" w:rsidTr="001C03B4">
        <w:tblPrEx>
          <w:tblCellMar>
            <w:left w:w="0" w:type="dxa"/>
            <w:right w:w="0" w:type="dxa"/>
          </w:tblCellMar>
        </w:tblPrEx>
        <w:tc>
          <w:tcPr>
            <w:tcW w:w="3369" w:type="dxa"/>
            <w:tcMar>
              <w:top w:w="0" w:type="dxa"/>
              <w:left w:w="108" w:type="dxa"/>
              <w:bottom w:w="0" w:type="dxa"/>
              <w:right w:w="108" w:type="dxa"/>
            </w:tcMar>
          </w:tcPr>
          <w:p w14:paraId="13577BB9" w14:textId="77777777" w:rsidR="00E343C2" w:rsidRPr="00497852" w:rsidRDefault="00E343C2" w:rsidP="001C03B4">
            <w:pPr>
              <w:pStyle w:val="BayerBodyTextFull"/>
              <w:keepNext/>
              <w:spacing w:before="0" w:after="0"/>
              <w:rPr>
                <w:sz w:val="22"/>
                <w:szCs w:val="22"/>
              </w:rPr>
            </w:pPr>
            <w:r w:rsidRPr="00497852">
              <w:rPr>
                <w:sz w:val="22"/>
                <w:szCs w:val="22"/>
              </w:rPr>
              <w:t>Poprawa</w:t>
            </w:r>
          </w:p>
        </w:tc>
        <w:tc>
          <w:tcPr>
            <w:tcW w:w="2126" w:type="dxa"/>
            <w:tcMar>
              <w:top w:w="0" w:type="dxa"/>
              <w:left w:w="108" w:type="dxa"/>
              <w:bottom w:w="0" w:type="dxa"/>
              <w:right w:w="108" w:type="dxa"/>
            </w:tcMar>
          </w:tcPr>
          <w:p w14:paraId="1E321CCF" w14:textId="77777777" w:rsidR="00E343C2" w:rsidRPr="00497852" w:rsidRDefault="00E343C2" w:rsidP="001C03B4">
            <w:pPr>
              <w:pStyle w:val="BayerBodyTextFull"/>
              <w:keepNext/>
              <w:spacing w:before="0" w:after="0"/>
              <w:jc w:val="center"/>
              <w:rPr>
                <w:sz w:val="22"/>
                <w:szCs w:val="22"/>
              </w:rPr>
            </w:pPr>
            <w:r w:rsidRPr="00497852">
              <w:rPr>
                <w:sz w:val="22"/>
                <w:szCs w:val="22"/>
              </w:rPr>
              <w:t>53 (20,9%)</w:t>
            </w:r>
          </w:p>
        </w:tc>
        <w:tc>
          <w:tcPr>
            <w:tcW w:w="1984" w:type="dxa"/>
            <w:tcMar>
              <w:top w:w="0" w:type="dxa"/>
              <w:left w:w="108" w:type="dxa"/>
              <w:bottom w:w="0" w:type="dxa"/>
              <w:right w:w="108" w:type="dxa"/>
            </w:tcMar>
          </w:tcPr>
          <w:p w14:paraId="0387F84F" w14:textId="77777777" w:rsidR="00E343C2" w:rsidRPr="00497852" w:rsidRDefault="00E343C2" w:rsidP="001C03B4">
            <w:pPr>
              <w:pStyle w:val="BayerBodyTextFull"/>
              <w:keepNext/>
              <w:spacing w:before="0" w:after="0"/>
              <w:rPr>
                <w:sz w:val="22"/>
                <w:szCs w:val="22"/>
              </w:rPr>
            </w:pPr>
            <w:r w:rsidRPr="00497852">
              <w:rPr>
                <w:sz w:val="22"/>
                <w:szCs w:val="22"/>
              </w:rPr>
              <w:t>18 (14,4%)</w:t>
            </w:r>
          </w:p>
        </w:tc>
        <w:tc>
          <w:tcPr>
            <w:tcW w:w="1985" w:type="dxa"/>
          </w:tcPr>
          <w:p w14:paraId="124DB0A4" w14:textId="77777777" w:rsidR="00E343C2" w:rsidRPr="00497852" w:rsidRDefault="00E343C2" w:rsidP="001C03B4">
            <w:pPr>
              <w:pStyle w:val="BayerBodyTextFull"/>
              <w:keepNext/>
              <w:spacing w:before="0" w:after="0"/>
              <w:jc w:val="center"/>
              <w:rPr>
                <w:sz w:val="22"/>
                <w:szCs w:val="22"/>
              </w:rPr>
            </w:pPr>
            <w:r w:rsidRPr="00497852">
              <w:rPr>
                <w:sz w:val="22"/>
                <w:szCs w:val="22"/>
              </w:rPr>
              <w:t>15 (23,8%)</w:t>
            </w:r>
          </w:p>
        </w:tc>
      </w:tr>
      <w:tr w:rsidR="00E343C2" w:rsidRPr="00497852" w14:paraId="71324C73" w14:textId="77777777" w:rsidTr="001C03B4">
        <w:tblPrEx>
          <w:tblCellMar>
            <w:left w:w="0" w:type="dxa"/>
            <w:right w:w="0" w:type="dxa"/>
          </w:tblCellMar>
        </w:tblPrEx>
        <w:tc>
          <w:tcPr>
            <w:tcW w:w="3369" w:type="dxa"/>
            <w:tcMar>
              <w:top w:w="0" w:type="dxa"/>
              <w:left w:w="108" w:type="dxa"/>
              <w:bottom w:w="0" w:type="dxa"/>
              <w:right w:w="108" w:type="dxa"/>
            </w:tcMar>
          </w:tcPr>
          <w:p w14:paraId="092CF01C" w14:textId="77777777" w:rsidR="00E343C2" w:rsidRPr="00497852" w:rsidRDefault="00E343C2" w:rsidP="001C03B4">
            <w:pPr>
              <w:pStyle w:val="BayerBodyTextFull"/>
              <w:keepNext/>
              <w:spacing w:before="0" w:after="0"/>
              <w:rPr>
                <w:sz w:val="22"/>
                <w:szCs w:val="22"/>
              </w:rPr>
            </w:pPr>
            <w:r w:rsidRPr="00497852">
              <w:rPr>
                <w:sz w:val="22"/>
                <w:szCs w:val="22"/>
              </w:rPr>
              <w:t>Stabilna</w:t>
            </w:r>
          </w:p>
        </w:tc>
        <w:tc>
          <w:tcPr>
            <w:tcW w:w="2126" w:type="dxa"/>
            <w:tcMar>
              <w:top w:w="0" w:type="dxa"/>
              <w:left w:w="108" w:type="dxa"/>
              <w:bottom w:w="0" w:type="dxa"/>
              <w:right w:w="108" w:type="dxa"/>
            </w:tcMar>
          </w:tcPr>
          <w:p w14:paraId="1C04059E" w14:textId="77777777" w:rsidR="00E343C2" w:rsidRPr="00497852" w:rsidRDefault="00E343C2" w:rsidP="001C03B4">
            <w:pPr>
              <w:pStyle w:val="BayerBodyTextFull"/>
              <w:keepNext/>
              <w:spacing w:before="0" w:after="0"/>
              <w:jc w:val="center"/>
              <w:rPr>
                <w:sz w:val="22"/>
                <w:szCs w:val="22"/>
              </w:rPr>
            </w:pPr>
            <w:r w:rsidRPr="00497852">
              <w:rPr>
                <w:sz w:val="22"/>
                <w:szCs w:val="22"/>
              </w:rPr>
              <w:t>192 (75,6%)</w:t>
            </w:r>
          </w:p>
        </w:tc>
        <w:tc>
          <w:tcPr>
            <w:tcW w:w="1984" w:type="dxa"/>
            <w:tcMar>
              <w:top w:w="0" w:type="dxa"/>
              <w:left w:w="108" w:type="dxa"/>
              <w:bottom w:w="0" w:type="dxa"/>
              <w:right w:w="108" w:type="dxa"/>
            </w:tcMar>
          </w:tcPr>
          <w:p w14:paraId="61582EA7" w14:textId="77777777" w:rsidR="00E343C2" w:rsidRPr="00497852" w:rsidRDefault="00E343C2" w:rsidP="001C03B4">
            <w:pPr>
              <w:pStyle w:val="BayerBodyTextFull"/>
              <w:keepNext/>
              <w:spacing w:before="0" w:after="0"/>
              <w:rPr>
                <w:sz w:val="22"/>
                <w:szCs w:val="22"/>
              </w:rPr>
            </w:pPr>
            <w:r w:rsidRPr="00497852">
              <w:rPr>
                <w:sz w:val="22"/>
                <w:szCs w:val="22"/>
              </w:rPr>
              <w:t>89 (71,2%)</w:t>
            </w:r>
          </w:p>
        </w:tc>
        <w:tc>
          <w:tcPr>
            <w:tcW w:w="1985" w:type="dxa"/>
          </w:tcPr>
          <w:p w14:paraId="0F02959C" w14:textId="77777777" w:rsidR="00E343C2" w:rsidRPr="00497852" w:rsidRDefault="00E343C2" w:rsidP="001C03B4">
            <w:pPr>
              <w:pStyle w:val="BayerBodyTextFull"/>
              <w:keepNext/>
              <w:spacing w:before="0" w:after="0"/>
              <w:jc w:val="center"/>
              <w:rPr>
                <w:sz w:val="22"/>
                <w:szCs w:val="22"/>
              </w:rPr>
            </w:pPr>
            <w:r w:rsidRPr="00497852">
              <w:rPr>
                <w:sz w:val="22"/>
                <w:szCs w:val="22"/>
              </w:rPr>
              <w:t>43 (68,3%)</w:t>
            </w:r>
          </w:p>
        </w:tc>
      </w:tr>
      <w:tr w:rsidR="00E343C2" w:rsidRPr="00497852" w14:paraId="453AA94A" w14:textId="77777777" w:rsidTr="001C03B4">
        <w:tblPrEx>
          <w:tblCellMar>
            <w:left w:w="0" w:type="dxa"/>
            <w:right w:w="0" w:type="dxa"/>
          </w:tblCellMar>
        </w:tblPrEx>
        <w:tc>
          <w:tcPr>
            <w:tcW w:w="3369" w:type="dxa"/>
            <w:tcMar>
              <w:top w:w="0" w:type="dxa"/>
              <w:left w:w="108" w:type="dxa"/>
              <w:bottom w:w="0" w:type="dxa"/>
              <w:right w:w="108" w:type="dxa"/>
            </w:tcMar>
          </w:tcPr>
          <w:p w14:paraId="31ABBC42" w14:textId="77777777" w:rsidR="00E343C2" w:rsidRPr="00497852" w:rsidRDefault="00E343C2" w:rsidP="001C03B4">
            <w:pPr>
              <w:pStyle w:val="BayerBodyTextFull"/>
              <w:keepNext/>
              <w:spacing w:before="0" w:after="0"/>
              <w:rPr>
                <w:sz w:val="22"/>
                <w:szCs w:val="22"/>
              </w:rPr>
            </w:pPr>
            <w:r w:rsidRPr="00497852">
              <w:rPr>
                <w:sz w:val="22"/>
                <w:szCs w:val="22"/>
              </w:rPr>
              <w:t>Pogorszenie</w:t>
            </w:r>
          </w:p>
        </w:tc>
        <w:tc>
          <w:tcPr>
            <w:tcW w:w="2126" w:type="dxa"/>
            <w:tcMar>
              <w:top w:w="0" w:type="dxa"/>
              <w:left w:w="108" w:type="dxa"/>
              <w:bottom w:w="0" w:type="dxa"/>
              <w:right w:w="108" w:type="dxa"/>
            </w:tcMar>
          </w:tcPr>
          <w:p w14:paraId="2461F9C8" w14:textId="77777777" w:rsidR="00E343C2" w:rsidRPr="00497852" w:rsidRDefault="00E343C2" w:rsidP="001C03B4">
            <w:pPr>
              <w:pStyle w:val="BayerBodyTextFull"/>
              <w:keepNext/>
              <w:spacing w:before="0" w:after="0"/>
              <w:jc w:val="center"/>
              <w:rPr>
                <w:sz w:val="22"/>
                <w:szCs w:val="22"/>
              </w:rPr>
            </w:pPr>
            <w:r w:rsidRPr="00497852">
              <w:rPr>
                <w:sz w:val="22"/>
                <w:szCs w:val="22"/>
              </w:rPr>
              <w:t>9 (3,6%)</w:t>
            </w:r>
          </w:p>
        </w:tc>
        <w:tc>
          <w:tcPr>
            <w:tcW w:w="1984" w:type="dxa"/>
            <w:tcMar>
              <w:top w:w="0" w:type="dxa"/>
              <w:left w:w="108" w:type="dxa"/>
              <w:bottom w:w="0" w:type="dxa"/>
              <w:right w:w="108" w:type="dxa"/>
            </w:tcMar>
          </w:tcPr>
          <w:p w14:paraId="5DB84446" w14:textId="77777777" w:rsidR="00E343C2" w:rsidRPr="00497852" w:rsidRDefault="00E343C2" w:rsidP="001C03B4">
            <w:pPr>
              <w:pStyle w:val="BayerBodyTextFull"/>
              <w:keepNext/>
              <w:spacing w:before="0" w:after="0"/>
              <w:rPr>
                <w:sz w:val="22"/>
                <w:szCs w:val="22"/>
              </w:rPr>
            </w:pPr>
            <w:r w:rsidRPr="00497852">
              <w:rPr>
                <w:sz w:val="22"/>
                <w:szCs w:val="22"/>
              </w:rPr>
              <w:t>18 (14,4%)</w:t>
            </w:r>
          </w:p>
        </w:tc>
        <w:tc>
          <w:tcPr>
            <w:tcW w:w="1985" w:type="dxa"/>
          </w:tcPr>
          <w:p w14:paraId="01200A60" w14:textId="77777777" w:rsidR="00E343C2" w:rsidRPr="00497852" w:rsidRDefault="00E343C2" w:rsidP="001C03B4">
            <w:pPr>
              <w:pStyle w:val="BayerBodyTextFull"/>
              <w:keepNext/>
              <w:spacing w:before="0" w:after="0"/>
              <w:jc w:val="center"/>
              <w:rPr>
                <w:sz w:val="22"/>
                <w:szCs w:val="22"/>
              </w:rPr>
            </w:pPr>
            <w:r w:rsidRPr="00497852">
              <w:rPr>
                <w:sz w:val="22"/>
                <w:szCs w:val="22"/>
              </w:rPr>
              <w:t>5 (7,9%)</w:t>
            </w:r>
          </w:p>
        </w:tc>
      </w:tr>
      <w:tr w:rsidR="00E343C2" w:rsidRPr="00497852" w14:paraId="21801627" w14:textId="77777777" w:rsidTr="001C03B4">
        <w:tblPrEx>
          <w:tblCellMar>
            <w:left w:w="0" w:type="dxa"/>
            <w:right w:w="0" w:type="dxa"/>
          </w:tblCellMar>
        </w:tblPrEx>
        <w:tc>
          <w:tcPr>
            <w:tcW w:w="3369" w:type="dxa"/>
            <w:tcMar>
              <w:top w:w="0" w:type="dxa"/>
              <w:left w:w="108" w:type="dxa"/>
              <w:bottom w:w="0" w:type="dxa"/>
              <w:right w:w="108" w:type="dxa"/>
            </w:tcMar>
          </w:tcPr>
          <w:p w14:paraId="767D605C" w14:textId="77777777" w:rsidR="00E343C2" w:rsidRPr="00497852" w:rsidRDefault="00E343C2" w:rsidP="001C03B4">
            <w:pPr>
              <w:pStyle w:val="BayerBodyTextFull"/>
              <w:keepNext/>
              <w:spacing w:before="0" w:after="0"/>
              <w:rPr>
                <w:sz w:val="22"/>
                <w:szCs w:val="22"/>
              </w:rPr>
            </w:pPr>
            <w:r w:rsidRPr="00497852">
              <w:rPr>
                <w:sz w:val="22"/>
                <w:szCs w:val="22"/>
              </w:rPr>
              <w:t>Wartość p</w:t>
            </w:r>
          </w:p>
        </w:tc>
        <w:tc>
          <w:tcPr>
            <w:tcW w:w="4110" w:type="dxa"/>
            <w:gridSpan w:val="2"/>
          </w:tcPr>
          <w:p w14:paraId="42E6A4FB" w14:textId="77777777" w:rsidR="00E343C2" w:rsidRPr="00497852" w:rsidRDefault="00E343C2" w:rsidP="001C03B4">
            <w:pPr>
              <w:pStyle w:val="BayerBodyTextFull"/>
              <w:keepNext/>
              <w:spacing w:before="0" w:after="0"/>
              <w:jc w:val="center"/>
              <w:rPr>
                <w:sz w:val="22"/>
                <w:szCs w:val="22"/>
              </w:rPr>
            </w:pPr>
            <w:r w:rsidRPr="00497852">
              <w:rPr>
                <w:sz w:val="22"/>
                <w:szCs w:val="22"/>
              </w:rPr>
              <w:t>0,0033</w:t>
            </w:r>
          </w:p>
        </w:tc>
        <w:tc>
          <w:tcPr>
            <w:tcW w:w="1985" w:type="dxa"/>
          </w:tcPr>
          <w:p w14:paraId="2553F8E4" w14:textId="77777777" w:rsidR="00E343C2" w:rsidRPr="00497852" w:rsidRDefault="00E343C2" w:rsidP="001C03B4">
            <w:pPr>
              <w:pStyle w:val="BayerBodyTextFull"/>
              <w:keepNext/>
              <w:spacing w:before="0" w:after="0"/>
              <w:jc w:val="center"/>
              <w:rPr>
                <w:sz w:val="22"/>
                <w:szCs w:val="22"/>
              </w:rPr>
            </w:pPr>
          </w:p>
        </w:tc>
      </w:tr>
    </w:tbl>
    <w:p w14:paraId="49DE890B" w14:textId="77777777" w:rsidR="00E343C2" w:rsidRPr="00497852" w:rsidRDefault="00E343C2" w:rsidP="00E343C2">
      <w:pPr>
        <w:pStyle w:val="BayerBodyTextFull"/>
        <w:spacing w:before="0" w:after="0"/>
        <w:rPr>
          <w:sz w:val="22"/>
          <w:szCs w:val="22"/>
        </w:rPr>
      </w:pPr>
    </w:p>
    <w:p w14:paraId="793C51A5" w14:textId="77777777" w:rsidR="00E343C2" w:rsidRPr="00497852" w:rsidRDefault="00E343C2" w:rsidP="00E343C2">
      <w:pPr>
        <w:pStyle w:val="BayerBodyTextFull"/>
        <w:spacing w:before="0" w:after="0"/>
        <w:rPr>
          <w:color w:val="000000"/>
          <w:sz w:val="22"/>
        </w:rPr>
      </w:pPr>
      <w:r w:rsidRPr="00497852">
        <w:rPr>
          <w:sz w:val="22"/>
        </w:rPr>
        <w:t>U pacjentów leczonych riocyguatem występowało istotne opóźnienie czasu do wystąpienia pogorszenia stanu klinicznego w porównaniu z pacjentami leczonymi placebo (p=0,0046; stratyfikowany test log</w:t>
      </w:r>
      <w:r w:rsidRPr="00497852">
        <w:rPr>
          <w:sz w:val="22"/>
          <w:szCs w:val="22"/>
        </w:rPr>
        <w:noBreakHyphen/>
      </w:r>
      <w:r w:rsidRPr="00497852">
        <w:rPr>
          <w:sz w:val="22"/>
        </w:rPr>
        <w:t>rank)</w:t>
      </w:r>
      <w:r w:rsidRPr="00497852">
        <w:t xml:space="preserve"> (</w:t>
      </w:r>
      <w:r w:rsidRPr="00497852">
        <w:rPr>
          <w:sz w:val="22"/>
        </w:rPr>
        <w:t>patrz tabela </w:t>
      </w:r>
      <w:r w:rsidR="00297FEF">
        <w:rPr>
          <w:sz w:val="22"/>
        </w:rPr>
        <w:t>6</w:t>
      </w:r>
      <w:r w:rsidRPr="00497852">
        <w:rPr>
          <w:sz w:val="22"/>
        </w:rPr>
        <w:t>).</w:t>
      </w:r>
    </w:p>
    <w:p w14:paraId="1A15214D" w14:textId="77777777" w:rsidR="00E343C2" w:rsidRPr="00497852" w:rsidRDefault="00E343C2" w:rsidP="00E343C2">
      <w:pPr>
        <w:pStyle w:val="BayerBodyTextFull"/>
        <w:spacing w:before="0" w:after="0"/>
        <w:rPr>
          <w:color w:val="000000"/>
          <w:sz w:val="22"/>
          <w:szCs w:val="22"/>
        </w:rPr>
      </w:pPr>
    </w:p>
    <w:p w14:paraId="37AB5247" w14:textId="77777777" w:rsidR="00E343C2" w:rsidRPr="00497852" w:rsidRDefault="00E343C2" w:rsidP="00E343C2">
      <w:pPr>
        <w:keepNext/>
        <w:spacing w:line="240" w:lineRule="auto"/>
      </w:pPr>
      <w:r w:rsidRPr="00497852">
        <w:rPr>
          <w:b/>
        </w:rPr>
        <w:t>Tabela </w:t>
      </w:r>
      <w:r w:rsidR="00297FEF">
        <w:rPr>
          <w:b/>
        </w:rPr>
        <w:t>6</w:t>
      </w:r>
      <w:r w:rsidRPr="00497852">
        <w:rPr>
          <w:b/>
        </w:rPr>
        <w:t>:</w:t>
      </w:r>
      <w:r w:rsidRPr="00497852">
        <w:t xml:space="preserve"> Wpływ riocyguatu w badaniu PATENT</w:t>
      </w:r>
      <w:r w:rsidRPr="00497852">
        <w:noBreakHyphen/>
        <w:t>1 na incydenty pogorszenia stanu klinicznego</w:t>
      </w:r>
    </w:p>
    <w:p w14:paraId="42803653" w14:textId="77777777" w:rsidR="00E343C2" w:rsidRPr="00497852" w:rsidRDefault="00E343C2" w:rsidP="00E343C2">
      <w:pPr>
        <w:keepNext/>
        <w:spacing w:line="240" w:lineRule="auto"/>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795"/>
        <w:gridCol w:w="1749"/>
        <w:gridCol w:w="1842"/>
      </w:tblGrid>
      <w:tr w:rsidR="00E343C2" w:rsidRPr="00497852" w14:paraId="3E3331D9" w14:textId="77777777" w:rsidTr="001C03B4">
        <w:tc>
          <w:tcPr>
            <w:tcW w:w="3794" w:type="dxa"/>
          </w:tcPr>
          <w:p w14:paraId="4BB0E166" w14:textId="77777777" w:rsidR="00E343C2" w:rsidRPr="00497852" w:rsidRDefault="00E343C2" w:rsidP="001C03B4">
            <w:pPr>
              <w:pStyle w:val="BayerBodyTextFull"/>
              <w:keepNext/>
              <w:spacing w:before="0" w:after="0"/>
              <w:jc w:val="center"/>
              <w:rPr>
                <w:b/>
                <w:sz w:val="22"/>
                <w:szCs w:val="22"/>
              </w:rPr>
            </w:pPr>
            <w:r w:rsidRPr="00497852">
              <w:rPr>
                <w:b/>
                <w:sz w:val="22"/>
                <w:szCs w:val="22"/>
              </w:rPr>
              <w:t>Incydenty pogorszenia stanu klinicznego</w:t>
            </w:r>
          </w:p>
        </w:tc>
        <w:tc>
          <w:tcPr>
            <w:tcW w:w="1795" w:type="dxa"/>
          </w:tcPr>
          <w:p w14:paraId="5BC3D853"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IDT</w:t>
            </w:r>
          </w:p>
          <w:p w14:paraId="034ED2EE" w14:textId="77777777" w:rsidR="00E343C2" w:rsidRPr="00497852" w:rsidRDefault="00E343C2" w:rsidP="001C03B4">
            <w:pPr>
              <w:pStyle w:val="BayerBodyTextFull"/>
              <w:keepNext/>
              <w:spacing w:before="0" w:after="0"/>
              <w:jc w:val="center"/>
              <w:rPr>
                <w:b/>
                <w:sz w:val="22"/>
                <w:szCs w:val="22"/>
              </w:rPr>
            </w:pPr>
            <w:r w:rsidRPr="00497852">
              <w:rPr>
                <w:b/>
                <w:sz w:val="22"/>
                <w:szCs w:val="22"/>
              </w:rPr>
              <w:t>(n=254)</w:t>
            </w:r>
          </w:p>
        </w:tc>
        <w:tc>
          <w:tcPr>
            <w:tcW w:w="1749" w:type="dxa"/>
          </w:tcPr>
          <w:p w14:paraId="01FEA1B9" w14:textId="77777777" w:rsidR="00E343C2" w:rsidRPr="00497852" w:rsidRDefault="00E343C2" w:rsidP="001C03B4">
            <w:pPr>
              <w:pStyle w:val="BayerBodyTextFull"/>
              <w:keepNext/>
              <w:spacing w:before="0" w:after="0"/>
              <w:jc w:val="center"/>
              <w:rPr>
                <w:b/>
                <w:sz w:val="22"/>
                <w:szCs w:val="22"/>
              </w:rPr>
            </w:pPr>
            <w:r w:rsidRPr="00497852">
              <w:rPr>
                <w:b/>
                <w:sz w:val="22"/>
                <w:szCs w:val="22"/>
              </w:rPr>
              <w:t>Placebo</w:t>
            </w:r>
          </w:p>
          <w:p w14:paraId="208EDE99" w14:textId="77777777" w:rsidR="00E343C2" w:rsidRPr="00497852" w:rsidRDefault="00E343C2" w:rsidP="001C03B4">
            <w:pPr>
              <w:pStyle w:val="BayerBodyTextFull"/>
              <w:keepNext/>
              <w:spacing w:before="0" w:after="0"/>
              <w:jc w:val="center"/>
              <w:rPr>
                <w:b/>
                <w:sz w:val="22"/>
                <w:szCs w:val="22"/>
              </w:rPr>
            </w:pPr>
            <w:r w:rsidRPr="00497852">
              <w:rPr>
                <w:b/>
                <w:sz w:val="22"/>
                <w:szCs w:val="22"/>
              </w:rPr>
              <w:t>(n=126)</w:t>
            </w:r>
          </w:p>
        </w:tc>
        <w:tc>
          <w:tcPr>
            <w:tcW w:w="1842" w:type="dxa"/>
          </w:tcPr>
          <w:p w14:paraId="23FE5A63" w14:textId="77777777" w:rsidR="00E343C2" w:rsidRPr="00497852" w:rsidRDefault="00E343C2" w:rsidP="001C03B4">
            <w:pPr>
              <w:pStyle w:val="BayerBodyTextFull"/>
              <w:keepNext/>
              <w:spacing w:before="0" w:after="0"/>
              <w:jc w:val="center"/>
              <w:rPr>
                <w:b/>
                <w:sz w:val="22"/>
                <w:szCs w:val="22"/>
              </w:rPr>
            </w:pPr>
            <w:r w:rsidRPr="00497852">
              <w:rPr>
                <w:b/>
                <w:sz w:val="22"/>
                <w:szCs w:val="22"/>
              </w:rPr>
              <w:t>Riocyguat CT</w:t>
            </w:r>
          </w:p>
          <w:p w14:paraId="6FDE4CBF" w14:textId="77777777" w:rsidR="00E343C2" w:rsidRPr="00497852" w:rsidRDefault="00E343C2" w:rsidP="001C03B4">
            <w:pPr>
              <w:pStyle w:val="BayerBodyTextFull"/>
              <w:keepNext/>
              <w:spacing w:before="0" w:after="0"/>
              <w:jc w:val="center"/>
              <w:rPr>
                <w:b/>
                <w:sz w:val="22"/>
                <w:szCs w:val="22"/>
              </w:rPr>
            </w:pPr>
            <w:r w:rsidRPr="00497852">
              <w:rPr>
                <w:b/>
                <w:sz w:val="22"/>
                <w:szCs w:val="22"/>
              </w:rPr>
              <w:t>(n=63)</w:t>
            </w:r>
          </w:p>
        </w:tc>
      </w:tr>
      <w:tr w:rsidR="00E343C2" w:rsidRPr="00497852" w14:paraId="2CE1E155" w14:textId="77777777" w:rsidTr="001C03B4">
        <w:tc>
          <w:tcPr>
            <w:tcW w:w="3794" w:type="dxa"/>
          </w:tcPr>
          <w:p w14:paraId="4D0C326A" w14:textId="77777777" w:rsidR="00E343C2" w:rsidRPr="00497852" w:rsidRDefault="00E343C2" w:rsidP="001C03B4">
            <w:pPr>
              <w:pStyle w:val="BayerBodyTextFull"/>
              <w:keepNext/>
              <w:spacing w:before="0" w:after="0"/>
              <w:rPr>
                <w:sz w:val="22"/>
                <w:szCs w:val="22"/>
              </w:rPr>
            </w:pPr>
            <w:r w:rsidRPr="00497852">
              <w:rPr>
                <w:sz w:val="22"/>
                <w:szCs w:val="22"/>
              </w:rPr>
              <w:t>Pacjenci z pogorszeniem stanu klinicznego</w:t>
            </w:r>
          </w:p>
        </w:tc>
        <w:tc>
          <w:tcPr>
            <w:tcW w:w="1795" w:type="dxa"/>
          </w:tcPr>
          <w:p w14:paraId="67F6EB84" w14:textId="77777777" w:rsidR="00E343C2" w:rsidRPr="00497852" w:rsidRDefault="00E343C2" w:rsidP="001C03B4">
            <w:pPr>
              <w:pStyle w:val="BayerBodyTextFull"/>
              <w:keepNext/>
              <w:spacing w:before="0" w:after="0"/>
              <w:jc w:val="center"/>
              <w:rPr>
                <w:sz w:val="22"/>
                <w:szCs w:val="22"/>
              </w:rPr>
            </w:pPr>
            <w:r w:rsidRPr="00497852">
              <w:rPr>
                <w:sz w:val="22"/>
                <w:szCs w:val="22"/>
              </w:rPr>
              <w:t>3 (1,2%)</w:t>
            </w:r>
          </w:p>
        </w:tc>
        <w:tc>
          <w:tcPr>
            <w:tcW w:w="1749" w:type="dxa"/>
          </w:tcPr>
          <w:p w14:paraId="06B60D16" w14:textId="77777777" w:rsidR="00E343C2" w:rsidRPr="00497852" w:rsidRDefault="00E343C2" w:rsidP="001C03B4">
            <w:pPr>
              <w:pStyle w:val="BayerBodyTextFull"/>
              <w:keepNext/>
              <w:spacing w:before="0" w:after="0"/>
              <w:jc w:val="center"/>
              <w:rPr>
                <w:sz w:val="22"/>
                <w:szCs w:val="22"/>
              </w:rPr>
            </w:pPr>
            <w:r w:rsidRPr="00497852">
              <w:rPr>
                <w:sz w:val="22"/>
                <w:szCs w:val="22"/>
              </w:rPr>
              <w:t>8 (6,3%)</w:t>
            </w:r>
          </w:p>
        </w:tc>
        <w:tc>
          <w:tcPr>
            <w:tcW w:w="1842" w:type="dxa"/>
          </w:tcPr>
          <w:p w14:paraId="1120A836" w14:textId="77777777" w:rsidR="00E343C2" w:rsidRPr="00497852" w:rsidRDefault="00E343C2" w:rsidP="001C03B4">
            <w:pPr>
              <w:pStyle w:val="BayerBodyTextFull"/>
              <w:keepNext/>
              <w:spacing w:before="0" w:after="0"/>
              <w:jc w:val="center"/>
              <w:rPr>
                <w:sz w:val="22"/>
                <w:szCs w:val="22"/>
              </w:rPr>
            </w:pPr>
            <w:r w:rsidRPr="00497852">
              <w:rPr>
                <w:sz w:val="22"/>
                <w:szCs w:val="22"/>
              </w:rPr>
              <w:t>2 (3,2%)</w:t>
            </w:r>
            <w:r w:rsidRPr="00497852">
              <w:rPr>
                <w:strike/>
                <w:sz w:val="22"/>
                <w:szCs w:val="22"/>
              </w:rPr>
              <w:t>*</w:t>
            </w:r>
          </w:p>
        </w:tc>
      </w:tr>
      <w:tr w:rsidR="00E343C2" w:rsidRPr="00497852" w14:paraId="7DEE1456" w14:textId="77777777" w:rsidTr="001C03B4">
        <w:tc>
          <w:tcPr>
            <w:tcW w:w="3794" w:type="dxa"/>
          </w:tcPr>
          <w:p w14:paraId="708E38D1" w14:textId="77777777" w:rsidR="00E343C2" w:rsidRPr="00497852" w:rsidRDefault="00E343C2" w:rsidP="001C03B4">
            <w:pPr>
              <w:pStyle w:val="BayerBodyTextFull"/>
              <w:keepNext/>
              <w:tabs>
                <w:tab w:val="left" w:pos="142"/>
              </w:tabs>
              <w:spacing w:before="0" w:after="0"/>
              <w:rPr>
                <w:sz w:val="22"/>
                <w:szCs w:val="22"/>
              </w:rPr>
            </w:pPr>
            <w:r w:rsidRPr="00497852">
              <w:rPr>
                <w:sz w:val="22"/>
                <w:szCs w:val="22"/>
              </w:rPr>
              <w:tab/>
              <w:t>Zgon</w:t>
            </w:r>
          </w:p>
        </w:tc>
        <w:tc>
          <w:tcPr>
            <w:tcW w:w="1795" w:type="dxa"/>
          </w:tcPr>
          <w:p w14:paraId="1B2699F2" w14:textId="77777777" w:rsidR="00E343C2" w:rsidRPr="00497852" w:rsidRDefault="00E343C2" w:rsidP="001C03B4">
            <w:pPr>
              <w:pStyle w:val="BayerBodyTextFull"/>
              <w:keepNext/>
              <w:spacing w:before="0" w:after="0"/>
              <w:jc w:val="center"/>
              <w:rPr>
                <w:sz w:val="22"/>
                <w:szCs w:val="22"/>
              </w:rPr>
            </w:pPr>
            <w:r w:rsidRPr="00497852">
              <w:rPr>
                <w:sz w:val="22"/>
                <w:szCs w:val="22"/>
              </w:rPr>
              <w:t>2 (0,8%)</w:t>
            </w:r>
          </w:p>
        </w:tc>
        <w:tc>
          <w:tcPr>
            <w:tcW w:w="1749" w:type="dxa"/>
          </w:tcPr>
          <w:p w14:paraId="32ECA1AC" w14:textId="77777777" w:rsidR="00E343C2" w:rsidRPr="00497852" w:rsidRDefault="00E343C2" w:rsidP="001C03B4">
            <w:pPr>
              <w:pStyle w:val="BayerBodyTextFull"/>
              <w:keepNext/>
              <w:spacing w:before="0" w:after="0"/>
              <w:jc w:val="center"/>
              <w:rPr>
                <w:sz w:val="22"/>
                <w:szCs w:val="22"/>
              </w:rPr>
            </w:pPr>
            <w:r w:rsidRPr="00497852">
              <w:rPr>
                <w:sz w:val="22"/>
                <w:szCs w:val="22"/>
              </w:rPr>
              <w:t>3 (2,4%)</w:t>
            </w:r>
          </w:p>
        </w:tc>
        <w:tc>
          <w:tcPr>
            <w:tcW w:w="1842" w:type="dxa"/>
          </w:tcPr>
          <w:p w14:paraId="3B030546" w14:textId="77777777" w:rsidR="00E343C2" w:rsidRPr="00497852" w:rsidRDefault="00E343C2" w:rsidP="001C03B4">
            <w:pPr>
              <w:pStyle w:val="BayerBodyTextFull"/>
              <w:keepNext/>
              <w:spacing w:before="0" w:after="0"/>
              <w:jc w:val="center"/>
              <w:rPr>
                <w:sz w:val="22"/>
                <w:szCs w:val="22"/>
              </w:rPr>
            </w:pPr>
            <w:r w:rsidRPr="00497852">
              <w:rPr>
                <w:sz w:val="22"/>
                <w:szCs w:val="22"/>
              </w:rPr>
              <w:t>1 (1,6%)</w:t>
            </w:r>
          </w:p>
        </w:tc>
      </w:tr>
      <w:tr w:rsidR="00E343C2" w:rsidRPr="00497852" w14:paraId="020E63C6" w14:textId="77777777" w:rsidTr="001C03B4">
        <w:tc>
          <w:tcPr>
            <w:tcW w:w="3794" w:type="dxa"/>
          </w:tcPr>
          <w:p w14:paraId="318F1324" w14:textId="77777777" w:rsidR="00E343C2" w:rsidRPr="00497852" w:rsidRDefault="00E343C2" w:rsidP="001C03B4">
            <w:pPr>
              <w:pStyle w:val="BayerBodyTextFull"/>
              <w:keepNext/>
              <w:tabs>
                <w:tab w:val="left" w:pos="142"/>
              </w:tabs>
              <w:spacing w:before="0" w:after="0"/>
              <w:rPr>
                <w:sz w:val="22"/>
                <w:szCs w:val="22"/>
              </w:rPr>
            </w:pPr>
            <w:r w:rsidRPr="00497852">
              <w:rPr>
                <w:sz w:val="22"/>
                <w:szCs w:val="22"/>
              </w:rPr>
              <w:tab/>
              <w:t>Hospitalizacje z powodu PH</w:t>
            </w:r>
          </w:p>
        </w:tc>
        <w:tc>
          <w:tcPr>
            <w:tcW w:w="1795" w:type="dxa"/>
          </w:tcPr>
          <w:p w14:paraId="58DE1522" w14:textId="77777777" w:rsidR="00E343C2" w:rsidRPr="00497852" w:rsidRDefault="00E343C2" w:rsidP="001C03B4">
            <w:pPr>
              <w:pStyle w:val="BayerBodyTextFull"/>
              <w:keepNext/>
              <w:spacing w:before="0" w:after="0"/>
              <w:jc w:val="center"/>
              <w:rPr>
                <w:sz w:val="22"/>
                <w:szCs w:val="22"/>
              </w:rPr>
            </w:pPr>
            <w:r w:rsidRPr="00497852">
              <w:rPr>
                <w:sz w:val="22"/>
                <w:szCs w:val="22"/>
              </w:rPr>
              <w:t>1 (0,4%)</w:t>
            </w:r>
          </w:p>
        </w:tc>
        <w:tc>
          <w:tcPr>
            <w:tcW w:w="1749" w:type="dxa"/>
          </w:tcPr>
          <w:p w14:paraId="5ADD9703" w14:textId="77777777" w:rsidR="00E343C2" w:rsidRPr="00497852" w:rsidRDefault="00E343C2" w:rsidP="001C03B4">
            <w:pPr>
              <w:pStyle w:val="BayerBodyTextFull"/>
              <w:keepNext/>
              <w:spacing w:before="0" w:after="0"/>
              <w:jc w:val="center"/>
              <w:rPr>
                <w:sz w:val="22"/>
                <w:szCs w:val="22"/>
              </w:rPr>
            </w:pPr>
            <w:r w:rsidRPr="00497852">
              <w:rPr>
                <w:sz w:val="22"/>
                <w:szCs w:val="22"/>
              </w:rPr>
              <w:t>4 (3,2%)</w:t>
            </w:r>
          </w:p>
        </w:tc>
        <w:tc>
          <w:tcPr>
            <w:tcW w:w="1842" w:type="dxa"/>
          </w:tcPr>
          <w:p w14:paraId="01F729E2" w14:textId="77777777" w:rsidR="00E343C2" w:rsidRPr="00497852" w:rsidRDefault="00E343C2" w:rsidP="001C03B4">
            <w:pPr>
              <w:pStyle w:val="BayerBodyTextFull"/>
              <w:keepNext/>
              <w:spacing w:before="0" w:after="0"/>
              <w:jc w:val="center"/>
              <w:rPr>
                <w:sz w:val="22"/>
                <w:szCs w:val="22"/>
              </w:rPr>
            </w:pPr>
            <w:r w:rsidRPr="00497852">
              <w:rPr>
                <w:sz w:val="22"/>
                <w:szCs w:val="22"/>
              </w:rPr>
              <w:t>0</w:t>
            </w:r>
          </w:p>
        </w:tc>
      </w:tr>
      <w:tr w:rsidR="00E343C2" w:rsidRPr="00497852" w14:paraId="7A1171C6" w14:textId="77777777" w:rsidTr="001C03B4">
        <w:tc>
          <w:tcPr>
            <w:tcW w:w="3794" w:type="dxa"/>
          </w:tcPr>
          <w:p w14:paraId="7D165DE6" w14:textId="77777777" w:rsidR="00E343C2" w:rsidRPr="00497852" w:rsidRDefault="00E343C2" w:rsidP="001C03B4">
            <w:pPr>
              <w:pStyle w:val="BayerBodyTextFull"/>
              <w:keepNext/>
              <w:tabs>
                <w:tab w:val="left" w:pos="142"/>
              </w:tabs>
              <w:spacing w:before="0" w:after="0"/>
              <w:rPr>
                <w:sz w:val="22"/>
                <w:szCs w:val="22"/>
              </w:rPr>
            </w:pPr>
            <w:r w:rsidRPr="00497852">
              <w:rPr>
                <w:sz w:val="22"/>
                <w:szCs w:val="22"/>
              </w:rPr>
              <w:tab/>
              <w:t>Zmniejszenie dystansu w teście 6MWD z powodu PH</w:t>
            </w:r>
          </w:p>
        </w:tc>
        <w:tc>
          <w:tcPr>
            <w:tcW w:w="1795" w:type="dxa"/>
          </w:tcPr>
          <w:p w14:paraId="5E1D2F84" w14:textId="77777777" w:rsidR="00E343C2" w:rsidRPr="00497852" w:rsidRDefault="00E343C2" w:rsidP="001C03B4">
            <w:pPr>
              <w:pStyle w:val="BayerBodyTextFull"/>
              <w:keepNext/>
              <w:spacing w:before="0" w:after="0"/>
              <w:jc w:val="center"/>
              <w:rPr>
                <w:sz w:val="22"/>
                <w:szCs w:val="22"/>
              </w:rPr>
            </w:pPr>
            <w:r w:rsidRPr="00497852">
              <w:rPr>
                <w:sz w:val="22"/>
                <w:szCs w:val="22"/>
              </w:rPr>
              <w:t>1 (0,4%)</w:t>
            </w:r>
          </w:p>
        </w:tc>
        <w:tc>
          <w:tcPr>
            <w:tcW w:w="1749" w:type="dxa"/>
          </w:tcPr>
          <w:p w14:paraId="20B4D3F7" w14:textId="77777777" w:rsidR="00E343C2" w:rsidRPr="00497852" w:rsidRDefault="00E343C2" w:rsidP="001C03B4">
            <w:pPr>
              <w:pStyle w:val="BayerBodyTextFull"/>
              <w:keepNext/>
              <w:spacing w:before="0" w:after="0"/>
              <w:jc w:val="center"/>
              <w:rPr>
                <w:sz w:val="22"/>
                <w:szCs w:val="22"/>
              </w:rPr>
            </w:pPr>
            <w:r w:rsidRPr="00497852">
              <w:rPr>
                <w:sz w:val="22"/>
                <w:szCs w:val="22"/>
              </w:rPr>
              <w:t>2 (1,6%)</w:t>
            </w:r>
          </w:p>
        </w:tc>
        <w:tc>
          <w:tcPr>
            <w:tcW w:w="1842" w:type="dxa"/>
          </w:tcPr>
          <w:p w14:paraId="54346B9E" w14:textId="77777777" w:rsidR="00E343C2" w:rsidRPr="00497852" w:rsidRDefault="00E343C2" w:rsidP="001C03B4">
            <w:pPr>
              <w:pStyle w:val="BayerBodyTextFull"/>
              <w:keepNext/>
              <w:spacing w:before="0" w:after="0"/>
              <w:jc w:val="center"/>
              <w:rPr>
                <w:sz w:val="22"/>
                <w:szCs w:val="22"/>
              </w:rPr>
            </w:pPr>
            <w:r w:rsidRPr="00497852">
              <w:rPr>
                <w:sz w:val="22"/>
                <w:szCs w:val="22"/>
              </w:rPr>
              <w:t>1 (1,6%)</w:t>
            </w:r>
          </w:p>
        </w:tc>
      </w:tr>
      <w:tr w:rsidR="00E343C2" w:rsidRPr="00497852" w14:paraId="2E86A725" w14:textId="77777777" w:rsidTr="001C03B4">
        <w:tc>
          <w:tcPr>
            <w:tcW w:w="3794" w:type="dxa"/>
          </w:tcPr>
          <w:p w14:paraId="0A46AFEB" w14:textId="77777777" w:rsidR="00E343C2" w:rsidRPr="00497852" w:rsidRDefault="00E343C2" w:rsidP="001C03B4">
            <w:pPr>
              <w:pStyle w:val="BayerBodyTextFull"/>
              <w:keepNext/>
              <w:tabs>
                <w:tab w:val="left" w:pos="142"/>
              </w:tabs>
              <w:spacing w:before="0" w:after="0"/>
              <w:ind w:left="142" w:hanging="142"/>
              <w:rPr>
                <w:sz w:val="22"/>
                <w:szCs w:val="22"/>
              </w:rPr>
            </w:pPr>
            <w:r w:rsidRPr="00497852">
              <w:rPr>
                <w:sz w:val="22"/>
                <w:szCs w:val="22"/>
              </w:rPr>
              <w:tab/>
              <w:t>Stałe pogorszenie klasy czynnościowej z powodu PH</w:t>
            </w:r>
          </w:p>
        </w:tc>
        <w:tc>
          <w:tcPr>
            <w:tcW w:w="1795" w:type="dxa"/>
          </w:tcPr>
          <w:p w14:paraId="54D78EEE" w14:textId="77777777" w:rsidR="00E343C2" w:rsidRPr="00497852" w:rsidRDefault="00E343C2" w:rsidP="001C03B4">
            <w:pPr>
              <w:pStyle w:val="BayerBodyTextFull"/>
              <w:keepNext/>
              <w:spacing w:before="0" w:after="0"/>
              <w:jc w:val="center"/>
              <w:rPr>
                <w:sz w:val="22"/>
                <w:szCs w:val="22"/>
              </w:rPr>
            </w:pPr>
            <w:r w:rsidRPr="00497852">
              <w:rPr>
                <w:sz w:val="22"/>
                <w:szCs w:val="22"/>
              </w:rPr>
              <w:t>0</w:t>
            </w:r>
          </w:p>
        </w:tc>
        <w:tc>
          <w:tcPr>
            <w:tcW w:w="1749" w:type="dxa"/>
          </w:tcPr>
          <w:p w14:paraId="6C932204" w14:textId="77777777" w:rsidR="00E343C2" w:rsidRPr="00497852" w:rsidRDefault="00E343C2" w:rsidP="001C03B4">
            <w:pPr>
              <w:pStyle w:val="BayerBodyTextFull"/>
              <w:keepNext/>
              <w:spacing w:before="0" w:after="0"/>
              <w:jc w:val="center"/>
              <w:rPr>
                <w:sz w:val="22"/>
                <w:szCs w:val="22"/>
              </w:rPr>
            </w:pPr>
            <w:r w:rsidRPr="00497852">
              <w:rPr>
                <w:sz w:val="22"/>
                <w:szCs w:val="22"/>
              </w:rPr>
              <w:t>1 (0,8%)</w:t>
            </w:r>
          </w:p>
        </w:tc>
        <w:tc>
          <w:tcPr>
            <w:tcW w:w="1842" w:type="dxa"/>
          </w:tcPr>
          <w:p w14:paraId="638CE052" w14:textId="77777777" w:rsidR="00E343C2" w:rsidRPr="00497852" w:rsidRDefault="00E343C2" w:rsidP="001C03B4">
            <w:pPr>
              <w:pStyle w:val="BayerBodyTextFull"/>
              <w:keepNext/>
              <w:spacing w:before="0" w:after="0"/>
              <w:jc w:val="center"/>
              <w:rPr>
                <w:sz w:val="22"/>
                <w:szCs w:val="22"/>
              </w:rPr>
            </w:pPr>
            <w:r w:rsidRPr="00497852">
              <w:rPr>
                <w:sz w:val="22"/>
                <w:szCs w:val="22"/>
              </w:rPr>
              <w:t>0</w:t>
            </w:r>
          </w:p>
        </w:tc>
      </w:tr>
      <w:tr w:rsidR="00E343C2" w:rsidRPr="00497852" w14:paraId="0C9A58C1" w14:textId="77777777" w:rsidTr="001C03B4">
        <w:tc>
          <w:tcPr>
            <w:tcW w:w="3794" w:type="dxa"/>
          </w:tcPr>
          <w:p w14:paraId="7EC70BDB" w14:textId="77777777" w:rsidR="00E343C2" w:rsidRPr="00497852" w:rsidRDefault="00E343C2" w:rsidP="001C03B4">
            <w:pPr>
              <w:pStyle w:val="BayerBodyTextFull"/>
              <w:keepNext/>
              <w:tabs>
                <w:tab w:val="left" w:pos="142"/>
              </w:tabs>
              <w:spacing w:before="0" w:after="0"/>
              <w:rPr>
                <w:sz w:val="22"/>
                <w:szCs w:val="22"/>
              </w:rPr>
            </w:pPr>
            <w:r w:rsidRPr="00497852">
              <w:rPr>
                <w:sz w:val="22"/>
                <w:szCs w:val="22"/>
              </w:rPr>
              <w:tab/>
              <w:t>Rozpoczęcie nowego leczenia PH</w:t>
            </w:r>
          </w:p>
        </w:tc>
        <w:tc>
          <w:tcPr>
            <w:tcW w:w="1795" w:type="dxa"/>
          </w:tcPr>
          <w:p w14:paraId="351ED376" w14:textId="77777777" w:rsidR="00E343C2" w:rsidRPr="00497852" w:rsidRDefault="00E343C2" w:rsidP="001C03B4">
            <w:pPr>
              <w:pStyle w:val="BayerBodyTextFull"/>
              <w:keepNext/>
              <w:spacing w:before="0" w:after="0"/>
              <w:jc w:val="center"/>
              <w:rPr>
                <w:sz w:val="22"/>
                <w:szCs w:val="22"/>
              </w:rPr>
            </w:pPr>
            <w:r w:rsidRPr="00497852">
              <w:rPr>
                <w:sz w:val="22"/>
                <w:szCs w:val="22"/>
              </w:rPr>
              <w:t>1 (0,4%)</w:t>
            </w:r>
          </w:p>
        </w:tc>
        <w:tc>
          <w:tcPr>
            <w:tcW w:w="1749" w:type="dxa"/>
          </w:tcPr>
          <w:p w14:paraId="7AA315ED" w14:textId="77777777" w:rsidR="00E343C2" w:rsidRPr="00497852" w:rsidRDefault="00E343C2" w:rsidP="001C03B4">
            <w:pPr>
              <w:pStyle w:val="BayerBodyTextFull"/>
              <w:keepNext/>
              <w:spacing w:before="0" w:after="0"/>
              <w:jc w:val="center"/>
              <w:rPr>
                <w:sz w:val="22"/>
                <w:szCs w:val="22"/>
              </w:rPr>
            </w:pPr>
            <w:r w:rsidRPr="00497852">
              <w:rPr>
                <w:sz w:val="22"/>
                <w:szCs w:val="22"/>
              </w:rPr>
              <w:t>5 (4,0%)</w:t>
            </w:r>
          </w:p>
        </w:tc>
        <w:tc>
          <w:tcPr>
            <w:tcW w:w="1842" w:type="dxa"/>
          </w:tcPr>
          <w:p w14:paraId="5D8D30EA" w14:textId="77777777" w:rsidR="00E343C2" w:rsidRPr="00497852" w:rsidRDefault="00E343C2" w:rsidP="001C03B4">
            <w:pPr>
              <w:pStyle w:val="BayerBodyTextFull"/>
              <w:keepNext/>
              <w:spacing w:before="0" w:after="0"/>
              <w:jc w:val="center"/>
              <w:rPr>
                <w:sz w:val="22"/>
                <w:szCs w:val="22"/>
              </w:rPr>
            </w:pPr>
            <w:r w:rsidRPr="00497852">
              <w:rPr>
                <w:sz w:val="22"/>
                <w:szCs w:val="22"/>
              </w:rPr>
              <w:t>1 (1,6%)</w:t>
            </w:r>
          </w:p>
        </w:tc>
      </w:tr>
    </w:tbl>
    <w:p w14:paraId="184B8C21" w14:textId="77777777" w:rsidR="00E343C2" w:rsidRPr="00497852" w:rsidRDefault="00E343C2" w:rsidP="00E343C2">
      <w:pPr>
        <w:pStyle w:val="BayerBodyTextFull"/>
        <w:spacing w:before="0" w:after="0"/>
        <w:rPr>
          <w:sz w:val="22"/>
          <w:szCs w:val="22"/>
        </w:rPr>
      </w:pPr>
    </w:p>
    <w:p w14:paraId="254B8151" w14:textId="77777777" w:rsidR="00E343C2" w:rsidRPr="00497852" w:rsidRDefault="00E343C2" w:rsidP="00E343C2">
      <w:pPr>
        <w:pStyle w:val="BayerBodyTextFull"/>
        <w:spacing w:before="0" w:after="0"/>
        <w:rPr>
          <w:sz w:val="22"/>
          <w:szCs w:val="22"/>
        </w:rPr>
      </w:pPr>
      <w:r w:rsidRPr="00497852">
        <w:rPr>
          <w:sz w:val="22"/>
          <w:szCs w:val="22"/>
        </w:rPr>
        <w:t>Pacjenci leczeni riocyguatem wykazali istotną poprawę stopnia duszności w skali Borga CR 10 (średnia zmiana od wartości początkowej (SD): riocyguat </w:t>
      </w:r>
      <w:r w:rsidRPr="00497852">
        <w:rPr>
          <w:sz w:val="22"/>
          <w:szCs w:val="22"/>
        </w:rPr>
        <w:noBreakHyphen/>
        <w:t>0,4 (2), placebo 0,1 (2); p=0,0022).</w:t>
      </w:r>
    </w:p>
    <w:p w14:paraId="5CACC429" w14:textId="77777777" w:rsidR="00E343C2" w:rsidRPr="00497852" w:rsidRDefault="00E343C2" w:rsidP="00E343C2">
      <w:pPr>
        <w:pStyle w:val="BayerBodyTextFull"/>
        <w:spacing w:before="0" w:after="0"/>
        <w:rPr>
          <w:sz w:val="22"/>
          <w:szCs w:val="22"/>
        </w:rPr>
      </w:pPr>
    </w:p>
    <w:p w14:paraId="6AEE3A86" w14:textId="77777777" w:rsidR="00E343C2" w:rsidRPr="00497852" w:rsidRDefault="00E343C2" w:rsidP="00E343C2">
      <w:pPr>
        <w:spacing w:line="240" w:lineRule="auto"/>
        <w:rPr>
          <w:rFonts w:eastAsia="MS Mincho"/>
        </w:rPr>
      </w:pPr>
      <w:r w:rsidRPr="00497852">
        <w:rPr>
          <w:rFonts w:eastAsia="MS Mincho"/>
        </w:rPr>
        <w:t xml:space="preserve">Działania niepożądane prowadzące do przerwania leczenia występowały rzadziej w obu grupach terapeutycznych otrzymujących riocyguat niż w grupie otrzymującej placebo </w:t>
      </w:r>
      <w:r w:rsidRPr="00497852">
        <w:rPr>
          <w:color w:val="000000"/>
        </w:rPr>
        <w:t>(riocyguat IDT 1,0</w:t>
      </w:r>
      <w:r w:rsidRPr="00497852">
        <w:rPr>
          <w:color w:val="000000"/>
        </w:rPr>
        <w:noBreakHyphen/>
        <w:t>2,5 mg 3,1%; riocyguat CT 1,6%; placebo 7,1%).</w:t>
      </w:r>
    </w:p>
    <w:p w14:paraId="50481A85" w14:textId="77777777" w:rsidR="00E343C2" w:rsidRPr="00497852" w:rsidRDefault="00E343C2" w:rsidP="00E343C2">
      <w:pPr>
        <w:pStyle w:val="BayerBodyTextFull"/>
        <w:spacing w:before="0" w:after="0"/>
        <w:rPr>
          <w:sz w:val="22"/>
          <w:szCs w:val="22"/>
        </w:rPr>
      </w:pPr>
    </w:p>
    <w:p w14:paraId="792E3342" w14:textId="77777777" w:rsidR="00E343C2" w:rsidRPr="00B566AE" w:rsidRDefault="00E343C2" w:rsidP="00E343C2">
      <w:pPr>
        <w:pStyle w:val="Default"/>
        <w:keepNext/>
        <w:jc w:val="both"/>
        <w:rPr>
          <w:i/>
          <w:iCs/>
          <w:sz w:val="22"/>
          <w:szCs w:val="22"/>
          <w:u w:val="single"/>
        </w:rPr>
      </w:pPr>
      <w:r w:rsidRPr="00B566AE">
        <w:rPr>
          <w:i/>
          <w:iCs/>
          <w:sz w:val="22"/>
          <w:szCs w:val="22"/>
          <w:u w:val="single"/>
        </w:rPr>
        <w:t>Leczenie długotrwałe PAH</w:t>
      </w:r>
    </w:p>
    <w:p w14:paraId="7C716E19" w14:textId="77777777" w:rsidR="00E343C2" w:rsidRPr="00497852" w:rsidRDefault="00E343C2" w:rsidP="00E343C2">
      <w:pPr>
        <w:pStyle w:val="Default"/>
        <w:keepNext/>
        <w:jc w:val="both"/>
        <w:rPr>
          <w:rFonts w:eastAsia="Times New Roman"/>
          <w:sz w:val="22"/>
          <w:szCs w:val="22"/>
          <w:u w:val="single"/>
        </w:rPr>
      </w:pPr>
    </w:p>
    <w:p w14:paraId="2699B07E" w14:textId="77777777" w:rsidR="00E343C2" w:rsidRPr="00497852" w:rsidRDefault="00E343C2" w:rsidP="00E343C2">
      <w:pPr>
        <w:keepNext/>
      </w:pPr>
      <w:r w:rsidRPr="00497852">
        <w:t>W otwartym badaniu rozszerzonym (PATENT</w:t>
      </w:r>
      <w:r w:rsidRPr="00497852">
        <w:noBreakHyphen/>
        <w:t>2) uczestniczyło 396 dorosłych pacjentów, którzy ukończyli badanie PATENT</w:t>
      </w:r>
      <w:r w:rsidRPr="00497852">
        <w:noBreakHyphen/>
        <w:t xml:space="preserve">1. </w:t>
      </w:r>
    </w:p>
    <w:p w14:paraId="71148B8A" w14:textId="77777777" w:rsidR="00E343C2" w:rsidRPr="00497852" w:rsidRDefault="00E343C2" w:rsidP="00E343C2">
      <w:pPr>
        <w:keepNext/>
      </w:pPr>
    </w:p>
    <w:p w14:paraId="3C3A2F0F" w14:textId="77777777" w:rsidR="00E343C2" w:rsidRPr="00497852" w:rsidRDefault="00E343C2" w:rsidP="00E343C2">
      <w:pPr>
        <w:keepNext/>
      </w:pPr>
      <w:r w:rsidRPr="00497852">
        <w:t>W badaniu PATENT-2, średni (SD) czas trwania leczenia w całej grupie (bez uwzględnienia ekspozycji w badaniu PATENT 1) wynosił 1375 (772) dni, a mediana czasu trwania wynosiła 1331 dni (w zakresie od 1 do 3565 dni). Łącznie ekspozycja na leczenie wynosiła około 1 roku (co najmniej 48 tygodni) w przypadku 90%, 2 lata (co najmniej 96 tygodni) w przypadku 85% i 3 lata (co najmniej 144 tygodnie) w przypadku 70% pacjentów. Łączna ekspozycja na leczenie wyniosła 1491 osobolat.</w:t>
      </w:r>
    </w:p>
    <w:p w14:paraId="1F2C2B17" w14:textId="77777777" w:rsidR="00E343C2" w:rsidRPr="00497852" w:rsidRDefault="00E343C2" w:rsidP="00E343C2">
      <w:pPr>
        <w:keepNext/>
      </w:pPr>
    </w:p>
    <w:p w14:paraId="7C7DE69F" w14:textId="77777777" w:rsidR="00E343C2" w:rsidRPr="00497852" w:rsidRDefault="00E343C2" w:rsidP="00E343C2">
      <w:pPr>
        <w:keepNext/>
      </w:pPr>
      <w:r w:rsidRPr="00497852">
        <w:t>Profil bezpieczeństwa w badaniu PATENT-2 był podobny do obserwowanego w badaniach głównych. Po zakończeniu leczenia riocyguatem średnia wartość 6MWD w całej populacji uległa poprawie o</w:t>
      </w:r>
      <w:r w:rsidR="00780CB4">
        <w:t> </w:t>
      </w:r>
      <w:r w:rsidRPr="00497852">
        <w:t>50 m w ciągu 12 miesięcy (n=347), 46 m w ciągu 24 miesięcy (n=311) i 46 m w ciągu 36 miesięcy (n=238) w porównaniu z wartością wyjściową. Poprawa w zakresie 6MWD utrzymywała się do końca badania.</w:t>
      </w:r>
    </w:p>
    <w:p w14:paraId="050556BB" w14:textId="77777777" w:rsidR="00E343C2" w:rsidRPr="00497852" w:rsidRDefault="00E343C2" w:rsidP="00E343C2">
      <w:pPr>
        <w:keepNext/>
      </w:pPr>
    </w:p>
    <w:p w14:paraId="38DCE5E0" w14:textId="77777777" w:rsidR="00E343C2" w:rsidRPr="00497852" w:rsidRDefault="00E343C2" w:rsidP="00E343C2">
      <w:pPr>
        <w:keepNext/>
      </w:pPr>
      <w:r w:rsidRPr="00497852">
        <w:t>Tabela </w:t>
      </w:r>
      <w:r w:rsidR="00297FEF">
        <w:t>7</w:t>
      </w:r>
      <w:r w:rsidRPr="00497852">
        <w:t>. przedstawia odsetek pacjentów* ze zmianami w klasie czynnościowej WHO podczas leczenia riocyguatem w porównaniu z wartością wyjściową.</w:t>
      </w:r>
    </w:p>
    <w:p w14:paraId="0D6BA715" w14:textId="77777777" w:rsidR="00E343C2" w:rsidRPr="00497852" w:rsidRDefault="00E343C2" w:rsidP="00E343C2">
      <w:pPr>
        <w:keepNext/>
      </w:pPr>
    </w:p>
    <w:p w14:paraId="75F588E6" w14:textId="77777777" w:rsidR="00E343C2" w:rsidRPr="00497852" w:rsidRDefault="00E343C2" w:rsidP="00E343C2">
      <w:pPr>
        <w:keepNext/>
        <w:rPr>
          <w:b/>
          <w:bCs/>
          <w:shd w:val="clear" w:color="auto" w:fill="FFFFFF"/>
        </w:rPr>
      </w:pPr>
      <w:r w:rsidRPr="00497852">
        <w:rPr>
          <w:b/>
          <w:bCs/>
        </w:rPr>
        <w:t>Tabela </w:t>
      </w:r>
      <w:r w:rsidR="00297FEF">
        <w:rPr>
          <w:b/>
          <w:bCs/>
        </w:rPr>
        <w:t>7</w:t>
      </w:r>
      <w:r w:rsidRPr="00497852">
        <w:rPr>
          <w:b/>
          <w:bCs/>
        </w:rPr>
        <w:t xml:space="preserve">: PATENT-2: </w:t>
      </w:r>
      <w:r w:rsidRPr="00497852">
        <w:rPr>
          <w:b/>
          <w:bCs/>
          <w:shd w:val="clear" w:color="auto" w:fill="FFFFFF"/>
        </w:rPr>
        <w:t>zmiany w klasach zaburzeń czynnościowych wg WHO</w:t>
      </w:r>
    </w:p>
    <w:p w14:paraId="6791C934" w14:textId="77777777" w:rsidR="00E343C2" w:rsidRPr="00497852" w:rsidRDefault="00E343C2" w:rsidP="00E343C2">
      <w:pPr>
        <w:keepNext/>
        <w:rPr>
          <w:b/>
          <w:bCs/>
        </w:rPr>
      </w:pP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E343C2" w:rsidRPr="00497852" w14:paraId="6C88B4D8" w14:textId="77777777" w:rsidTr="001C03B4">
        <w:trPr>
          <w:trHeight w:hRule="exact" w:val="11"/>
          <w:tblHeader/>
        </w:trPr>
        <w:tc>
          <w:tcPr>
            <w:tcW w:w="7937" w:type="dxa"/>
            <w:gridSpan w:val="4"/>
            <w:shd w:val="clear" w:color="auto" w:fill="000000"/>
            <w:tcMar>
              <w:top w:w="0" w:type="dxa"/>
              <w:left w:w="0" w:type="dxa"/>
              <w:bottom w:w="0" w:type="dxa"/>
              <w:right w:w="0" w:type="dxa"/>
            </w:tcMar>
          </w:tcPr>
          <w:p w14:paraId="5EE0AE39" w14:textId="77777777" w:rsidR="00E343C2" w:rsidRPr="00497852" w:rsidRDefault="00E343C2" w:rsidP="001C03B4">
            <w:pPr>
              <w:keepNext/>
              <w:spacing w:line="240" w:lineRule="auto"/>
            </w:pPr>
          </w:p>
        </w:tc>
      </w:tr>
      <w:tr w:rsidR="00E343C2" w:rsidRPr="00497852" w14:paraId="249E7761" w14:textId="77777777" w:rsidTr="001C03B4">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538EB123" w14:textId="77777777" w:rsidR="00E343C2" w:rsidRPr="00497852" w:rsidRDefault="00E343C2" w:rsidP="001C03B4">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242E707F" w14:textId="77777777" w:rsidR="00E343C2" w:rsidRPr="00497852" w:rsidRDefault="00E343C2" w:rsidP="001C03B4">
            <w:pPr>
              <w:keepNext/>
              <w:spacing w:line="240" w:lineRule="auto"/>
            </w:pPr>
            <w:r w:rsidRPr="00497852">
              <w:rPr>
                <w:shd w:val="clear" w:color="auto" w:fill="FFFFFF"/>
              </w:rPr>
              <w:t>Zmiany w klasach zaburzeń czynnościowych wg WHO</w:t>
            </w:r>
            <w:r w:rsidRPr="00497852">
              <w:t xml:space="preserve"> (n (%) pacjentów)</w:t>
            </w:r>
          </w:p>
        </w:tc>
      </w:tr>
      <w:tr w:rsidR="00E343C2" w:rsidRPr="00497852" w14:paraId="6006BD71" w14:textId="77777777" w:rsidTr="001C03B4">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E568366" w14:textId="77777777" w:rsidR="00E343C2" w:rsidRPr="00497852" w:rsidRDefault="00E343C2" w:rsidP="001C03B4">
            <w:pPr>
              <w:keepNext/>
              <w:spacing w:line="240" w:lineRule="auto"/>
            </w:pPr>
            <w:r w:rsidRPr="00497852">
              <w:t>Czas trwania leczenia w badaniu PATENT-2</w:t>
            </w:r>
          </w:p>
        </w:tc>
        <w:tc>
          <w:tcPr>
            <w:tcW w:w="1803" w:type="dxa"/>
            <w:tcBorders>
              <w:bottom w:val="single" w:sz="4" w:space="0" w:color="000000"/>
              <w:right w:val="single" w:sz="4" w:space="0" w:color="000000"/>
            </w:tcBorders>
            <w:tcMar>
              <w:top w:w="28" w:type="dxa"/>
              <w:left w:w="113" w:type="dxa"/>
              <w:bottom w:w="28" w:type="dxa"/>
              <w:right w:w="113" w:type="dxa"/>
            </w:tcMar>
          </w:tcPr>
          <w:p w14:paraId="07FBE4FB" w14:textId="77777777" w:rsidR="00E343C2" w:rsidRPr="00497852" w:rsidRDefault="00E343C2" w:rsidP="001C03B4">
            <w:pPr>
              <w:keepNext/>
              <w:spacing w:line="240" w:lineRule="auto"/>
            </w:pPr>
            <w:r w:rsidRPr="00497852">
              <w:t>Poprawa</w:t>
            </w:r>
          </w:p>
        </w:tc>
        <w:tc>
          <w:tcPr>
            <w:tcW w:w="1531" w:type="dxa"/>
            <w:tcBorders>
              <w:bottom w:val="single" w:sz="4" w:space="0" w:color="000000"/>
              <w:right w:val="single" w:sz="4" w:space="0" w:color="000000"/>
            </w:tcBorders>
            <w:tcMar>
              <w:top w:w="28" w:type="dxa"/>
              <w:left w:w="113" w:type="dxa"/>
              <w:bottom w:w="28" w:type="dxa"/>
              <w:right w:w="113" w:type="dxa"/>
            </w:tcMar>
          </w:tcPr>
          <w:p w14:paraId="658C2DA6" w14:textId="77777777" w:rsidR="00E343C2" w:rsidRPr="00497852" w:rsidRDefault="00E343C2" w:rsidP="001C03B4">
            <w:pPr>
              <w:keepNext/>
              <w:spacing w:line="240" w:lineRule="auto"/>
            </w:pPr>
            <w:r w:rsidRPr="00497852">
              <w:t>Wartość stała</w:t>
            </w:r>
          </w:p>
        </w:tc>
        <w:tc>
          <w:tcPr>
            <w:tcW w:w="1468" w:type="dxa"/>
            <w:tcBorders>
              <w:bottom w:val="single" w:sz="4" w:space="0" w:color="000000"/>
              <w:right w:val="single" w:sz="4" w:space="0" w:color="000000"/>
            </w:tcBorders>
            <w:tcMar>
              <w:top w:w="28" w:type="dxa"/>
              <w:left w:w="113" w:type="dxa"/>
              <w:bottom w:w="28" w:type="dxa"/>
              <w:right w:w="113" w:type="dxa"/>
            </w:tcMar>
          </w:tcPr>
          <w:p w14:paraId="4DC0298C" w14:textId="77777777" w:rsidR="00E343C2" w:rsidRPr="00497852" w:rsidRDefault="00E343C2" w:rsidP="001C03B4">
            <w:pPr>
              <w:keepNext/>
              <w:spacing w:line="240" w:lineRule="auto"/>
            </w:pPr>
            <w:r w:rsidRPr="00497852">
              <w:t>Pogorszenie</w:t>
            </w:r>
          </w:p>
        </w:tc>
      </w:tr>
      <w:tr w:rsidR="00E343C2" w:rsidRPr="00497852" w14:paraId="70DECEEE" w14:textId="77777777" w:rsidTr="001C03B4">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D9E933B" w14:textId="77777777" w:rsidR="00E343C2" w:rsidRPr="00497852" w:rsidRDefault="00E343C2" w:rsidP="001C03B4">
            <w:pPr>
              <w:keepNext/>
              <w:spacing w:line="240" w:lineRule="auto"/>
            </w:pPr>
            <w:r w:rsidRPr="00497852">
              <w:t>1 rok (n=358)</w:t>
            </w:r>
          </w:p>
        </w:tc>
        <w:tc>
          <w:tcPr>
            <w:tcW w:w="1803" w:type="dxa"/>
            <w:tcBorders>
              <w:bottom w:val="single" w:sz="4" w:space="0" w:color="000000"/>
              <w:right w:val="single" w:sz="4" w:space="0" w:color="000000"/>
            </w:tcBorders>
            <w:tcMar>
              <w:top w:w="28" w:type="dxa"/>
              <w:left w:w="113" w:type="dxa"/>
              <w:bottom w:w="28" w:type="dxa"/>
              <w:right w:w="113" w:type="dxa"/>
            </w:tcMar>
          </w:tcPr>
          <w:p w14:paraId="47832FF3" w14:textId="77777777" w:rsidR="00E343C2" w:rsidRPr="00497852" w:rsidRDefault="00E343C2" w:rsidP="001C03B4">
            <w:pPr>
              <w:keepNext/>
              <w:spacing w:line="240" w:lineRule="auto"/>
            </w:pPr>
            <w:r w:rsidRPr="00497852">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0ED35E50" w14:textId="77777777" w:rsidR="00E343C2" w:rsidRPr="00497852" w:rsidRDefault="00E343C2" w:rsidP="001C03B4">
            <w:pPr>
              <w:keepNext/>
              <w:spacing w:line="240" w:lineRule="auto"/>
            </w:pPr>
            <w:r w:rsidRPr="00497852">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5DD5DF27" w14:textId="77777777" w:rsidR="00E343C2" w:rsidRPr="00497852" w:rsidRDefault="00E343C2" w:rsidP="001C03B4">
            <w:pPr>
              <w:keepNext/>
              <w:spacing w:line="240" w:lineRule="auto"/>
            </w:pPr>
            <w:r w:rsidRPr="00497852">
              <w:t>20 (6%)</w:t>
            </w:r>
          </w:p>
        </w:tc>
      </w:tr>
      <w:tr w:rsidR="00E343C2" w:rsidRPr="00497852" w14:paraId="4C09847D" w14:textId="77777777" w:rsidTr="001C03B4">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EB572A7" w14:textId="77777777" w:rsidR="00E343C2" w:rsidRPr="00497852" w:rsidRDefault="00E343C2" w:rsidP="001C03B4">
            <w:pPr>
              <w:keepNext/>
              <w:spacing w:line="240" w:lineRule="auto"/>
            </w:pPr>
            <w:r w:rsidRPr="00497852">
              <w:t>2 lata (n=321)</w:t>
            </w:r>
          </w:p>
        </w:tc>
        <w:tc>
          <w:tcPr>
            <w:tcW w:w="1803" w:type="dxa"/>
            <w:tcBorders>
              <w:bottom w:val="single" w:sz="4" w:space="0" w:color="000000"/>
              <w:right w:val="single" w:sz="4" w:space="0" w:color="000000"/>
            </w:tcBorders>
            <w:tcMar>
              <w:top w:w="28" w:type="dxa"/>
              <w:left w:w="113" w:type="dxa"/>
              <w:bottom w:w="28" w:type="dxa"/>
              <w:right w:w="113" w:type="dxa"/>
            </w:tcMar>
          </w:tcPr>
          <w:p w14:paraId="01FC439E" w14:textId="77777777" w:rsidR="00E343C2" w:rsidRPr="00497852" w:rsidRDefault="00E343C2" w:rsidP="001C03B4">
            <w:pPr>
              <w:keepNext/>
              <w:spacing w:line="240" w:lineRule="auto"/>
            </w:pPr>
            <w:r w:rsidRPr="00497852">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45BABACC" w14:textId="77777777" w:rsidR="00E343C2" w:rsidRPr="00497852" w:rsidRDefault="00E343C2" w:rsidP="001C03B4">
            <w:pPr>
              <w:keepNext/>
              <w:spacing w:line="240" w:lineRule="auto"/>
            </w:pPr>
            <w:r w:rsidRPr="00497852">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279CF902" w14:textId="77777777" w:rsidR="00E343C2" w:rsidRPr="00497852" w:rsidRDefault="00E343C2" w:rsidP="001C03B4">
            <w:pPr>
              <w:keepNext/>
              <w:spacing w:line="240" w:lineRule="auto"/>
            </w:pPr>
            <w:r w:rsidRPr="00497852">
              <w:t>26 (8%)</w:t>
            </w:r>
          </w:p>
        </w:tc>
      </w:tr>
      <w:tr w:rsidR="00E343C2" w:rsidRPr="00497852" w14:paraId="4304F70F" w14:textId="77777777" w:rsidTr="001C03B4">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42C832F" w14:textId="77777777" w:rsidR="00E343C2" w:rsidRPr="00497852" w:rsidRDefault="00E343C2" w:rsidP="001C03B4">
            <w:pPr>
              <w:keepNext/>
              <w:spacing w:line="240" w:lineRule="auto"/>
            </w:pPr>
            <w:r w:rsidRPr="00497852">
              <w:t>3 lata (n=257)</w:t>
            </w:r>
          </w:p>
        </w:tc>
        <w:tc>
          <w:tcPr>
            <w:tcW w:w="1803" w:type="dxa"/>
            <w:tcBorders>
              <w:bottom w:val="single" w:sz="4" w:space="0" w:color="000000"/>
              <w:right w:val="single" w:sz="4" w:space="0" w:color="000000"/>
            </w:tcBorders>
            <w:tcMar>
              <w:top w:w="28" w:type="dxa"/>
              <w:left w:w="113" w:type="dxa"/>
              <w:bottom w:w="28" w:type="dxa"/>
              <w:right w:w="113" w:type="dxa"/>
            </w:tcMar>
          </w:tcPr>
          <w:p w14:paraId="5AB15865" w14:textId="77777777" w:rsidR="00E343C2" w:rsidRPr="00497852" w:rsidRDefault="00E343C2" w:rsidP="001C03B4">
            <w:pPr>
              <w:keepNext/>
              <w:spacing w:line="240" w:lineRule="auto"/>
            </w:pPr>
            <w:r w:rsidRPr="00497852">
              <w:t>88 (34%)</w:t>
            </w:r>
          </w:p>
        </w:tc>
        <w:tc>
          <w:tcPr>
            <w:tcW w:w="1531" w:type="dxa"/>
            <w:tcBorders>
              <w:bottom w:val="single" w:sz="4" w:space="0" w:color="000000"/>
              <w:right w:val="single" w:sz="4" w:space="0" w:color="000000"/>
            </w:tcBorders>
            <w:tcMar>
              <w:top w:w="28" w:type="dxa"/>
              <w:left w:w="113" w:type="dxa"/>
              <w:bottom w:w="28" w:type="dxa"/>
              <w:right w:w="113" w:type="dxa"/>
            </w:tcMar>
          </w:tcPr>
          <w:p w14:paraId="60990EFA" w14:textId="77777777" w:rsidR="00E343C2" w:rsidRPr="00497852" w:rsidRDefault="00E343C2" w:rsidP="001C03B4">
            <w:pPr>
              <w:keepNext/>
              <w:spacing w:line="240" w:lineRule="auto"/>
            </w:pPr>
            <w:r w:rsidRPr="00497852">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6AE0896C" w14:textId="77777777" w:rsidR="00E343C2" w:rsidRPr="00497852" w:rsidRDefault="00E343C2" w:rsidP="001C03B4">
            <w:pPr>
              <w:keepNext/>
              <w:spacing w:line="240" w:lineRule="auto"/>
            </w:pPr>
            <w:r w:rsidRPr="00497852">
              <w:t>22 (9%)</w:t>
            </w:r>
          </w:p>
        </w:tc>
      </w:tr>
      <w:tr w:rsidR="00E343C2" w:rsidRPr="00497852" w14:paraId="406562BA" w14:textId="77777777" w:rsidTr="001C03B4">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086D9FC" w14:textId="77777777" w:rsidR="00E343C2" w:rsidRPr="00497852" w:rsidRDefault="00E343C2" w:rsidP="001C03B4">
            <w:pPr>
              <w:keepNext/>
              <w:spacing w:line="240" w:lineRule="auto"/>
            </w:pPr>
            <w:r w:rsidRPr="00497852">
              <w:t>*Pacjenci uczestniczyli w badaniu do czasu, gdy lek został zatwierdzony i był dostępny komercyjnie w ich krajach.</w:t>
            </w:r>
          </w:p>
        </w:tc>
      </w:tr>
    </w:tbl>
    <w:p w14:paraId="0C894CAB" w14:textId="77777777" w:rsidR="00E343C2" w:rsidRPr="00497852" w:rsidRDefault="00E343C2" w:rsidP="00E343C2">
      <w:pPr>
        <w:spacing w:line="240" w:lineRule="auto"/>
        <w:rPr>
          <w:rFonts w:eastAsia="Calibri"/>
        </w:rPr>
      </w:pPr>
    </w:p>
    <w:p w14:paraId="0A4F0076" w14:textId="77777777" w:rsidR="00E343C2" w:rsidRPr="00497852" w:rsidRDefault="00E343C2" w:rsidP="00E343C2">
      <w:pPr>
        <w:keepNext/>
      </w:pPr>
      <w:r w:rsidRPr="00497852">
        <w:t>Prawdopodobieństwo przeżycia wynosiło 97% po 1 roku, 93% po 2 latach i 88% po 3 latach leczenia riocyguatem.</w:t>
      </w:r>
    </w:p>
    <w:p w14:paraId="13D15529" w14:textId="77777777" w:rsidR="00E343C2" w:rsidRPr="00497852" w:rsidRDefault="00E343C2" w:rsidP="00E343C2">
      <w:pPr>
        <w:pStyle w:val="Default"/>
        <w:rPr>
          <w:sz w:val="22"/>
          <w:szCs w:val="22"/>
        </w:rPr>
      </w:pPr>
    </w:p>
    <w:p w14:paraId="60BCB266" w14:textId="77777777" w:rsidR="00E343C2" w:rsidRPr="00497852" w:rsidRDefault="00E343C2" w:rsidP="00E343C2">
      <w:pPr>
        <w:pStyle w:val="Default"/>
        <w:keepNext/>
        <w:keepLines/>
        <w:rPr>
          <w:i/>
          <w:iCs/>
          <w:sz w:val="22"/>
          <w:szCs w:val="22"/>
        </w:rPr>
      </w:pPr>
      <w:r w:rsidRPr="00497852">
        <w:rPr>
          <w:i/>
          <w:iCs/>
          <w:sz w:val="22"/>
          <w:szCs w:val="22"/>
        </w:rPr>
        <w:t>Skuteczność u dzieci i młodzieży z PAH</w:t>
      </w:r>
    </w:p>
    <w:p w14:paraId="4214EF36" w14:textId="77777777" w:rsidR="00E343C2" w:rsidRPr="00497852" w:rsidRDefault="00E343C2" w:rsidP="00E343C2">
      <w:pPr>
        <w:pStyle w:val="Default"/>
        <w:keepNext/>
        <w:keepLines/>
        <w:rPr>
          <w:sz w:val="22"/>
          <w:szCs w:val="22"/>
        </w:rPr>
      </w:pPr>
    </w:p>
    <w:p w14:paraId="3829C3A2" w14:textId="77777777" w:rsidR="00E343C2" w:rsidRPr="00E04EBA" w:rsidRDefault="00E343C2" w:rsidP="00E343C2">
      <w:pPr>
        <w:pStyle w:val="Default"/>
        <w:keepNext/>
        <w:keepLines/>
        <w:rPr>
          <w:i/>
          <w:iCs/>
          <w:sz w:val="22"/>
          <w:szCs w:val="22"/>
        </w:rPr>
      </w:pPr>
      <w:r w:rsidRPr="00B566AE">
        <w:rPr>
          <w:i/>
          <w:iCs/>
          <w:sz w:val="22"/>
          <w:szCs w:val="22"/>
          <w:u w:val="single"/>
        </w:rPr>
        <w:t>PATENT</w:t>
      </w:r>
      <w:r w:rsidRPr="00E04EBA">
        <w:rPr>
          <w:i/>
          <w:iCs/>
          <w:sz w:val="22"/>
          <w:szCs w:val="22"/>
        </w:rPr>
        <w:t>-CHILD</w:t>
      </w:r>
    </w:p>
    <w:p w14:paraId="3542EF99" w14:textId="77777777" w:rsidR="00E343C2" w:rsidRPr="00497852" w:rsidRDefault="00E343C2" w:rsidP="00E343C2">
      <w:pPr>
        <w:pStyle w:val="Default"/>
        <w:keepNext/>
        <w:keepLines/>
        <w:rPr>
          <w:sz w:val="22"/>
          <w:szCs w:val="22"/>
        </w:rPr>
      </w:pPr>
    </w:p>
    <w:p w14:paraId="63EEA0F0" w14:textId="77777777" w:rsidR="00E343C2" w:rsidRPr="00497852" w:rsidRDefault="00E343C2" w:rsidP="00E343C2">
      <w:pPr>
        <w:pStyle w:val="Default"/>
        <w:keepNext/>
        <w:keepLines/>
        <w:rPr>
          <w:sz w:val="22"/>
          <w:szCs w:val="22"/>
        </w:rPr>
      </w:pPr>
      <w:r w:rsidRPr="00497852">
        <w:rPr>
          <w:sz w:val="22"/>
          <w:szCs w:val="22"/>
        </w:rPr>
        <w:t>Bezpieczeństwo stosowania i tolerancję riocyguatu podawanego 3 razy na dobę przez 24 tygodnie oceniono w otwartym badaniu bez grupy kontrolnej z udziałem 24 dzieci i młodzieży z PAH w wieku od 6 do poniżej 18 lat (mediana 9,5 lat). Do badania włączono tylko pacjentów otrzymujących stabilne dawki antagonistów receptora endoteliny - ERA (n=15, 62,5%) lub ERA + analog prostacykliny (</w:t>
      </w:r>
      <w:r w:rsidR="00780CB4" w:rsidRPr="00497852">
        <w:rPr>
          <w:sz w:val="22"/>
          <w:szCs w:val="22"/>
        </w:rPr>
        <w:t>PCA</w:t>
      </w:r>
      <w:r w:rsidR="00780CB4">
        <w:rPr>
          <w:sz w:val="22"/>
          <w:szCs w:val="22"/>
        </w:rPr>
        <w:t>,</w:t>
      </w:r>
      <w:r w:rsidR="00780CB4" w:rsidRPr="00497852">
        <w:rPr>
          <w:sz w:val="22"/>
          <w:szCs w:val="22"/>
        </w:rPr>
        <w:t xml:space="preserve"> </w:t>
      </w:r>
      <w:r w:rsidRPr="00497852">
        <w:rPr>
          <w:sz w:val="22"/>
          <w:szCs w:val="22"/>
        </w:rPr>
        <w:t>ang. </w:t>
      </w:r>
      <w:r w:rsidRPr="00497852">
        <w:rPr>
          <w:i/>
          <w:iCs/>
          <w:sz w:val="22"/>
          <w:szCs w:val="22"/>
        </w:rPr>
        <w:t>prostacyclin analogue</w:t>
      </w:r>
      <w:r w:rsidRPr="00497852">
        <w:rPr>
          <w:sz w:val="22"/>
          <w:szCs w:val="22"/>
        </w:rPr>
        <w:t>) (n=9, 37,5%), którzy w trakcie badania kontynuowali leczenie PAH. Głównym rozpoznawczym punktem końcowym badania dotyczącym skuteczności była wydolność wysiłkowa (6MWD).</w:t>
      </w:r>
    </w:p>
    <w:p w14:paraId="54A107A7" w14:textId="77777777" w:rsidR="00E343C2" w:rsidRPr="00497852" w:rsidRDefault="00E343C2" w:rsidP="00E343C2">
      <w:pPr>
        <w:pStyle w:val="Default"/>
        <w:keepNext/>
        <w:keepLines/>
        <w:rPr>
          <w:sz w:val="22"/>
          <w:szCs w:val="22"/>
        </w:rPr>
      </w:pPr>
    </w:p>
    <w:p w14:paraId="40AF8429" w14:textId="77777777" w:rsidR="00E343C2" w:rsidRPr="00497852" w:rsidRDefault="00E343C2" w:rsidP="00E343C2">
      <w:pPr>
        <w:pStyle w:val="Default"/>
        <w:rPr>
          <w:sz w:val="22"/>
          <w:szCs w:val="22"/>
        </w:rPr>
      </w:pPr>
      <w:r w:rsidRPr="00497852">
        <w:rPr>
          <w:sz w:val="22"/>
          <w:szCs w:val="22"/>
        </w:rPr>
        <w:t>Etiologia PAH była idiopatyczna (n=18, 75,0%), spowodowana przetrwałym wrodzonym PAH pomimo zamknięcia przecieku (n=4, 16,7%), dziedziczna (n=1, 4,2%) oraz spowodowana nadciśnieniem płucnym związanym z nieprawidłowościami rozwojowymi (n=1, 4,2%). Uwzględniono dwie odrębne grupy wiekowe (od ≥6 do &lt;12 lat [n=6] i od ≥12 do &lt;18 lat [n=18]).</w:t>
      </w:r>
    </w:p>
    <w:p w14:paraId="286DE15A" w14:textId="77777777" w:rsidR="00E343C2" w:rsidRPr="00497852" w:rsidRDefault="00E343C2" w:rsidP="00E343C2">
      <w:pPr>
        <w:pStyle w:val="Default"/>
        <w:rPr>
          <w:sz w:val="22"/>
          <w:szCs w:val="22"/>
        </w:rPr>
      </w:pPr>
    </w:p>
    <w:p w14:paraId="1A6B05FA" w14:textId="77777777" w:rsidR="00E343C2" w:rsidRPr="00497852" w:rsidRDefault="00E343C2" w:rsidP="00E343C2">
      <w:pPr>
        <w:pStyle w:val="Default"/>
        <w:rPr>
          <w:sz w:val="22"/>
          <w:szCs w:val="22"/>
        </w:rPr>
      </w:pPr>
      <w:r w:rsidRPr="00497852">
        <w:rPr>
          <w:sz w:val="22"/>
          <w:szCs w:val="22"/>
        </w:rPr>
        <w:t xml:space="preserve">Na początku badania większość pacjentów znajdowała się w II klasie zaburzeń czynnościowych wg WHO (n=18, 75%), jeden pacjent (4,2%) w I klasie zaburzeń czynnościowych wg WHO, a pięciu </w:t>
      </w:r>
      <w:r w:rsidRPr="00497852">
        <w:rPr>
          <w:sz w:val="22"/>
          <w:szCs w:val="22"/>
        </w:rPr>
        <w:lastRenderedPageBreak/>
        <w:t>pacjentów (20,8%) w III klasie zaburzeń czynnościowych wg WHO. Średnia wartość 6MWD na początku badania wynosiła 442,12 m.</w:t>
      </w:r>
    </w:p>
    <w:p w14:paraId="16D0F7DA" w14:textId="77777777" w:rsidR="00E343C2" w:rsidRPr="00497852" w:rsidRDefault="00E343C2" w:rsidP="00E343C2">
      <w:pPr>
        <w:pStyle w:val="Default"/>
        <w:rPr>
          <w:sz w:val="22"/>
          <w:szCs w:val="22"/>
        </w:rPr>
      </w:pPr>
    </w:p>
    <w:p w14:paraId="69C12A3A" w14:textId="77777777" w:rsidR="00E343C2" w:rsidRPr="00497852" w:rsidRDefault="003C7B2D" w:rsidP="00E343C2">
      <w:pPr>
        <w:pStyle w:val="Default"/>
        <w:rPr>
          <w:sz w:val="22"/>
          <w:szCs w:val="22"/>
        </w:rPr>
      </w:pPr>
      <w:r>
        <w:rPr>
          <w:sz w:val="22"/>
          <w:szCs w:val="22"/>
        </w:rPr>
        <w:t>Dwudziestu jeden (</w:t>
      </w:r>
      <w:r w:rsidR="00E343C2" w:rsidRPr="00497852">
        <w:rPr>
          <w:sz w:val="22"/>
          <w:szCs w:val="22"/>
        </w:rPr>
        <w:t>21</w:t>
      </w:r>
      <w:r>
        <w:rPr>
          <w:sz w:val="22"/>
          <w:szCs w:val="22"/>
        </w:rPr>
        <w:t>)</w:t>
      </w:r>
      <w:r w:rsidR="00E343C2" w:rsidRPr="00497852">
        <w:rPr>
          <w:sz w:val="22"/>
          <w:szCs w:val="22"/>
        </w:rPr>
        <w:t> pacjentów ukończyło 24</w:t>
      </w:r>
      <w:r w:rsidR="00E343C2" w:rsidRPr="00497852">
        <w:rPr>
          <w:sz w:val="22"/>
          <w:szCs w:val="22"/>
        </w:rPr>
        <w:noBreakHyphen/>
        <w:t>tygodniowy okres leczenia, natomiast 3 pacjentów wycofało się z badania z powodu działań niepożądanych.</w:t>
      </w:r>
    </w:p>
    <w:p w14:paraId="327DF094" w14:textId="77777777" w:rsidR="00E343C2" w:rsidRPr="00497852" w:rsidRDefault="00E343C2" w:rsidP="00E343C2">
      <w:pPr>
        <w:pStyle w:val="Default"/>
        <w:rPr>
          <w:sz w:val="22"/>
          <w:szCs w:val="22"/>
        </w:rPr>
      </w:pPr>
    </w:p>
    <w:p w14:paraId="24831AC2" w14:textId="77777777" w:rsidR="00E343C2" w:rsidRPr="00497852" w:rsidRDefault="00E343C2" w:rsidP="00E343C2">
      <w:pPr>
        <w:pStyle w:val="Default"/>
        <w:rPr>
          <w:sz w:val="22"/>
          <w:szCs w:val="22"/>
        </w:rPr>
      </w:pPr>
      <w:r w:rsidRPr="00497852">
        <w:rPr>
          <w:sz w:val="22"/>
          <w:szCs w:val="22"/>
        </w:rPr>
        <w:t>U pacjentów ocenianych na początku badania i w 24. tygodniu:</w:t>
      </w:r>
    </w:p>
    <w:p w14:paraId="54A658C5" w14:textId="77777777" w:rsidR="00E343C2" w:rsidRPr="00497852" w:rsidRDefault="00E343C2" w:rsidP="00E343C2">
      <w:pPr>
        <w:pStyle w:val="Default"/>
        <w:numPr>
          <w:ilvl w:val="0"/>
          <w:numId w:val="40"/>
        </w:numPr>
        <w:ind w:left="567" w:hanging="283"/>
        <w:rPr>
          <w:sz w:val="22"/>
          <w:szCs w:val="22"/>
        </w:rPr>
      </w:pPr>
      <w:r w:rsidRPr="00497852">
        <w:rPr>
          <w:sz w:val="22"/>
          <w:szCs w:val="22"/>
        </w:rPr>
        <w:t>średnia zmiana wartości 6MWD od początku badania wynosiła +23,01 m (SD 68,8) (n=19)</w:t>
      </w:r>
    </w:p>
    <w:p w14:paraId="0CA864AC" w14:textId="77777777" w:rsidR="00E343C2" w:rsidRPr="00497852" w:rsidRDefault="00E343C2" w:rsidP="00E343C2">
      <w:pPr>
        <w:pStyle w:val="Default"/>
        <w:numPr>
          <w:ilvl w:val="0"/>
          <w:numId w:val="40"/>
        </w:numPr>
        <w:ind w:left="567" w:hanging="283"/>
        <w:rPr>
          <w:sz w:val="22"/>
          <w:szCs w:val="22"/>
        </w:rPr>
      </w:pPr>
      <w:r w:rsidRPr="00497852">
        <w:rPr>
          <w:sz w:val="22"/>
          <w:szCs w:val="22"/>
        </w:rPr>
        <w:t>klasa zaburzeń czynnościowych wg WHO pozostała stabilna w porównaniu z początkiem badania (n=21),</w:t>
      </w:r>
    </w:p>
    <w:p w14:paraId="332ACB90" w14:textId="77777777" w:rsidR="00E343C2" w:rsidRPr="00497852" w:rsidRDefault="00E343C2" w:rsidP="00E343C2">
      <w:pPr>
        <w:pStyle w:val="Default"/>
        <w:numPr>
          <w:ilvl w:val="0"/>
          <w:numId w:val="40"/>
        </w:numPr>
        <w:ind w:left="567" w:hanging="283"/>
        <w:rPr>
          <w:sz w:val="22"/>
          <w:szCs w:val="22"/>
        </w:rPr>
      </w:pPr>
      <w:r w:rsidRPr="00497852">
        <w:rPr>
          <w:sz w:val="22"/>
          <w:szCs w:val="22"/>
        </w:rPr>
        <w:t>mediana zmiany wartości NT</w:t>
      </w:r>
      <w:r w:rsidRPr="00497852">
        <w:rPr>
          <w:sz w:val="22"/>
          <w:szCs w:val="22"/>
        </w:rPr>
        <w:noBreakHyphen/>
        <w:t xml:space="preserve">proBNP wynosiła </w:t>
      </w:r>
      <w:r w:rsidRPr="00497852">
        <w:rPr>
          <w:sz w:val="22"/>
          <w:szCs w:val="22"/>
        </w:rPr>
        <w:noBreakHyphen/>
        <w:t>12,05 pg/</w:t>
      </w:r>
      <w:r w:rsidR="002439A2">
        <w:rPr>
          <w:sz w:val="22"/>
          <w:szCs w:val="22"/>
        </w:rPr>
        <w:t>mL</w:t>
      </w:r>
      <w:r w:rsidRPr="00497852">
        <w:rPr>
          <w:sz w:val="22"/>
          <w:szCs w:val="22"/>
        </w:rPr>
        <w:t xml:space="preserve"> (n=14).</w:t>
      </w:r>
    </w:p>
    <w:p w14:paraId="0BD02C2E" w14:textId="77777777" w:rsidR="00E343C2" w:rsidRPr="00497852" w:rsidRDefault="00E343C2" w:rsidP="00E343C2">
      <w:pPr>
        <w:pStyle w:val="Default"/>
        <w:rPr>
          <w:sz w:val="22"/>
          <w:szCs w:val="22"/>
        </w:rPr>
      </w:pPr>
      <w:r w:rsidRPr="00497852">
        <w:rPr>
          <w:sz w:val="22"/>
          <w:szCs w:val="22"/>
        </w:rPr>
        <w:t>Dwóch pacjentów hospitalizowano ze względu na prawokomorową niewydolność serca.</w:t>
      </w:r>
    </w:p>
    <w:p w14:paraId="4C3BA485" w14:textId="77777777" w:rsidR="00E343C2" w:rsidRPr="00497852" w:rsidRDefault="00E343C2" w:rsidP="00E343C2">
      <w:pPr>
        <w:pStyle w:val="Default"/>
        <w:rPr>
          <w:sz w:val="22"/>
          <w:szCs w:val="22"/>
        </w:rPr>
      </w:pPr>
    </w:p>
    <w:p w14:paraId="27236AEB" w14:textId="77777777" w:rsidR="00E343C2" w:rsidRPr="00497852" w:rsidRDefault="00E343C2" w:rsidP="00E343C2">
      <w:pPr>
        <w:pStyle w:val="Default"/>
        <w:rPr>
          <w:sz w:val="22"/>
          <w:szCs w:val="22"/>
        </w:rPr>
      </w:pPr>
      <w:r w:rsidRPr="00497852">
        <w:rPr>
          <w:sz w:val="22"/>
          <w:szCs w:val="22"/>
        </w:rPr>
        <w:t>Od 21 pacjentów, którzy ukończyli pierwsze 24 tygodnie leczenia w badaniu PATENT-CHILD, uzyskano dane długoterminowe. Wszyscy pacjenci nadal otrzymywali riocyguat w skojarzeniu z ERA lub ERA + PCA. Średni całkowity czas ekspozycji na leczenie riocyguatem wynosił 109,79 ± 80,38 tygodni (do 311,9 tygodni), przy czym 37,5% (n=9) pacjentów było leczonych przez co najmniej 104 tygodnie, a 8,3% (n=2) przez co najmniej 208 tygodni.</w:t>
      </w:r>
    </w:p>
    <w:p w14:paraId="14C982BB" w14:textId="77777777" w:rsidR="00E343C2" w:rsidRPr="00497852" w:rsidRDefault="00E343C2" w:rsidP="00E343C2">
      <w:pPr>
        <w:pStyle w:val="Default"/>
        <w:rPr>
          <w:sz w:val="22"/>
          <w:szCs w:val="22"/>
        </w:rPr>
      </w:pPr>
    </w:p>
    <w:p w14:paraId="11A8ECBE" w14:textId="77777777" w:rsidR="00E343C2" w:rsidRPr="00497852" w:rsidRDefault="00E343C2" w:rsidP="00E343C2">
      <w:pPr>
        <w:pStyle w:val="Default"/>
        <w:rPr>
          <w:sz w:val="22"/>
          <w:szCs w:val="22"/>
        </w:rPr>
      </w:pPr>
      <w:r w:rsidRPr="00497852">
        <w:rPr>
          <w:sz w:val="22"/>
          <w:szCs w:val="22"/>
        </w:rPr>
        <w:t>Podczas długoterminowej fazy rozszerzenia (</w:t>
      </w:r>
      <w:r w:rsidR="00787993" w:rsidRPr="00497852">
        <w:rPr>
          <w:sz w:val="22"/>
          <w:szCs w:val="22"/>
        </w:rPr>
        <w:t xml:space="preserve">LTE </w:t>
      </w:r>
      <w:r w:rsidRPr="00497852">
        <w:rPr>
          <w:sz w:val="22"/>
          <w:szCs w:val="22"/>
        </w:rPr>
        <w:t xml:space="preserve">ang. long-term extension) poprawa lub stabilizacja wartości 6MWD została utrzymana u leczonych pacjentów z zaobserwowanymi średnimi zmianami w stosunku do wartości na początku badania (przed rozpoczęciem leczenia [PATENT-CHILD]) wynoszącymi +5,86 m w 6. miesiącu, </w:t>
      </w:r>
      <w:r w:rsidRPr="00497852">
        <w:rPr>
          <w:sz w:val="22"/>
          <w:szCs w:val="22"/>
        </w:rPr>
        <w:noBreakHyphen/>
        <w:t>3,43 m w 12. miesiącu, +28,98 m w 18. miesiącu i </w:t>
      </w:r>
      <w:r w:rsidRPr="00497852">
        <w:rPr>
          <w:sz w:val="22"/>
          <w:szCs w:val="22"/>
        </w:rPr>
        <w:noBreakHyphen/>
        <w:t>11,80 m w 24. miesiącu.</w:t>
      </w:r>
    </w:p>
    <w:p w14:paraId="188F0054" w14:textId="77777777" w:rsidR="00E343C2" w:rsidRPr="00497852" w:rsidRDefault="00E343C2" w:rsidP="00E343C2">
      <w:pPr>
        <w:pStyle w:val="Default"/>
        <w:rPr>
          <w:sz w:val="22"/>
          <w:szCs w:val="22"/>
        </w:rPr>
      </w:pPr>
    </w:p>
    <w:p w14:paraId="410C5F0C" w14:textId="77777777" w:rsidR="00E343C2" w:rsidRPr="00497852" w:rsidRDefault="00E343C2" w:rsidP="00E343C2">
      <w:pPr>
        <w:pStyle w:val="Default"/>
        <w:rPr>
          <w:sz w:val="22"/>
          <w:szCs w:val="22"/>
        </w:rPr>
      </w:pPr>
      <w:r w:rsidRPr="00497852">
        <w:rPr>
          <w:sz w:val="22"/>
          <w:szCs w:val="22"/>
        </w:rPr>
        <w:t>Większość pacjentów pozostała stabilna w zakresie II klasy zaburzeń czynnościowych wg WHO między początkiem badania a 24. miesiącem. Pogorszenie kliniczne zaobserwowano łącznie u 8 (33,3%) pacjentów, w tym w fazie głównej. Hospitalizację z powodu prawokomorowej niewydolności serca zgłoszono u 5 (20,8%) pacjentów. W okresie obserwacji nie odnotowano zgonów.</w:t>
      </w:r>
    </w:p>
    <w:p w14:paraId="12A7229C" w14:textId="77777777" w:rsidR="00E343C2" w:rsidRPr="00497852" w:rsidRDefault="00E343C2" w:rsidP="00E343C2">
      <w:pPr>
        <w:pStyle w:val="Default"/>
        <w:rPr>
          <w:sz w:val="22"/>
          <w:szCs w:val="22"/>
        </w:rPr>
      </w:pPr>
    </w:p>
    <w:p w14:paraId="30E76695" w14:textId="77777777" w:rsidR="00E343C2" w:rsidRPr="00B566AE" w:rsidRDefault="00E343C2" w:rsidP="00E343C2">
      <w:pPr>
        <w:pStyle w:val="Default"/>
        <w:keepNext/>
        <w:rPr>
          <w:i/>
          <w:sz w:val="22"/>
          <w:szCs w:val="22"/>
        </w:rPr>
      </w:pPr>
      <w:r w:rsidRPr="00B566AE">
        <w:rPr>
          <w:i/>
          <w:sz w:val="22"/>
          <w:szCs w:val="22"/>
        </w:rPr>
        <w:t>Pacjenci z nadciśnieniem płucnym związanym z idiopatycznym śródmiąższowym zapaleniem płuc (PH-IIP)</w:t>
      </w:r>
    </w:p>
    <w:p w14:paraId="3857268A" w14:textId="77777777" w:rsidR="00E343C2" w:rsidRPr="00497852" w:rsidRDefault="00E343C2" w:rsidP="00E343C2">
      <w:pPr>
        <w:pStyle w:val="Default"/>
        <w:keepNext/>
        <w:rPr>
          <w:sz w:val="22"/>
          <w:szCs w:val="22"/>
        </w:rPr>
      </w:pPr>
    </w:p>
    <w:p w14:paraId="026E4FC2" w14:textId="77777777" w:rsidR="00E343C2" w:rsidRPr="00497852" w:rsidRDefault="00E343C2" w:rsidP="00E343C2">
      <w:pPr>
        <w:pStyle w:val="Default"/>
        <w:keepNext/>
        <w:rPr>
          <w:sz w:val="22"/>
          <w:szCs w:val="22"/>
        </w:rPr>
      </w:pPr>
      <w:r w:rsidRPr="00497852">
        <w:rPr>
          <w:sz w:val="22"/>
          <w:szCs w:val="22"/>
        </w:rPr>
        <w:t xml:space="preserve">Randomizowane, prowadzone metodą podwójnie ślepej próby, kontrolowane placebo badanie fazy II (RISE-IIP) oceniające skuteczność i bezpieczeństwo stosowania riocyguatu u dorosłych pacjentów z objawowym nadciśnieniem płucnym związanym z idiopatycznym śródmiąższowym zapaleniem płuc (PH-IIP) zakończono przed terminem ze względu na zwiększenie ryzyka umieralności i ciężkich </w:t>
      </w:r>
      <w:r w:rsidR="00E91865">
        <w:rPr>
          <w:sz w:val="22"/>
          <w:szCs w:val="22"/>
        </w:rPr>
        <w:t>działa</w:t>
      </w:r>
      <w:r w:rsidRPr="00497852">
        <w:rPr>
          <w:sz w:val="22"/>
          <w:szCs w:val="22"/>
        </w:rPr>
        <w:t xml:space="preserve">ń niepożądanych oraz brak skuteczności u pacjentów leczonych riocyguatem. </w:t>
      </w:r>
      <w:r w:rsidRPr="00497852">
        <w:rPr>
          <w:color w:val="222222"/>
          <w:sz w:val="22"/>
          <w:szCs w:val="22"/>
        </w:rPr>
        <w:t xml:space="preserve">W fazie głównej większa liczba pacjentów przyjmujących riocyguat zmarła (11% w porównaniu z 4%) lub miała poważne </w:t>
      </w:r>
      <w:r w:rsidR="00E91865">
        <w:rPr>
          <w:color w:val="222222"/>
          <w:sz w:val="22"/>
          <w:szCs w:val="22"/>
        </w:rPr>
        <w:t>działania</w:t>
      </w:r>
      <w:r w:rsidRPr="00497852">
        <w:rPr>
          <w:color w:val="222222"/>
          <w:sz w:val="22"/>
          <w:szCs w:val="22"/>
        </w:rPr>
        <w:t xml:space="preserve"> niepożądane (37% w porównaniu z 23%). W perspektywie długoterminowej, zmarło więcej pacjentów (21%) przyjmujących placebo a następnie riocyguat, w porównaniu z grupą pacjentów kontynuujących przyjmowanie riocyguatu (3%).</w:t>
      </w:r>
    </w:p>
    <w:p w14:paraId="5CF66DDD" w14:textId="77777777" w:rsidR="00E343C2" w:rsidRPr="00497852" w:rsidRDefault="00E343C2" w:rsidP="00E343C2">
      <w:pPr>
        <w:pStyle w:val="Default"/>
        <w:rPr>
          <w:sz w:val="22"/>
          <w:szCs w:val="22"/>
        </w:rPr>
      </w:pPr>
    </w:p>
    <w:p w14:paraId="74E18D74" w14:textId="77777777" w:rsidR="00E343C2" w:rsidRPr="00497852" w:rsidRDefault="00E343C2" w:rsidP="00E343C2">
      <w:r w:rsidRPr="00497852">
        <w:t>Z tego względu riocyguat jest przeciwwskazany u pacjentów z nadciśnieniem płucnym związanym z</w:t>
      </w:r>
      <w:r w:rsidR="00787993">
        <w:t> </w:t>
      </w:r>
      <w:r w:rsidRPr="00497852">
        <w:t>idiopatycznym śródmiąższowym zapaleniem płuc (patrz punkt 4.3).</w:t>
      </w:r>
    </w:p>
    <w:p w14:paraId="0BFC87A4" w14:textId="77777777" w:rsidR="00E343C2" w:rsidRPr="00497852" w:rsidRDefault="00E343C2" w:rsidP="00E343C2">
      <w:pPr>
        <w:keepNext/>
        <w:rPr>
          <w:iCs/>
          <w:noProof/>
        </w:rPr>
      </w:pPr>
    </w:p>
    <w:p w14:paraId="71EC52A7" w14:textId="77777777" w:rsidR="00E343C2" w:rsidRPr="00497852" w:rsidRDefault="00E343C2" w:rsidP="00E343C2">
      <w:pPr>
        <w:keepNext/>
        <w:suppressLineNumbers/>
        <w:tabs>
          <w:tab w:val="clear" w:pos="567"/>
        </w:tabs>
        <w:spacing w:line="240" w:lineRule="atLeast"/>
        <w:outlineLvl w:val="2"/>
        <w:rPr>
          <w:b/>
          <w:noProof/>
        </w:rPr>
      </w:pPr>
      <w:r w:rsidRPr="00497852">
        <w:rPr>
          <w:b/>
          <w:noProof/>
        </w:rPr>
        <w:t>5.2</w:t>
      </w:r>
      <w:r w:rsidRPr="00497852">
        <w:tab/>
      </w:r>
      <w:r w:rsidRPr="00497852">
        <w:rPr>
          <w:b/>
          <w:noProof/>
        </w:rPr>
        <w:t>Właściwości farmakokinetyczne</w:t>
      </w:r>
    </w:p>
    <w:p w14:paraId="122BB3BA" w14:textId="77777777" w:rsidR="00E343C2" w:rsidRPr="00497852" w:rsidRDefault="00E343C2" w:rsidP="00E343C2">
      <w:pPr>
        <w:keepNext/>
        <w:suppressLineNumbers/>
        <w:spacing w:line="240" w:lineRule="atLeast"/>
        <w:rPr>
          <w:b/>
          <w:noProof/>
        </w:rPr>
      </w:pPr>
    </w:p>
    <w:p w14:paraId="319A9F24" w14:textId="77777777" w:rsidR="00E343C2" w:rsidRPr="00497852" w:rsidRDefault="00E343C2" w:rsidP="00E343C2">
      <w:pPr>
        <w:keepNext/>
        <w:numPr>
          <w:ilvl w:val="12"/>
          <w:numId w:val="0"/>
        </w:numPr>
        <w:suppressLineNumbers/>
        <w:spacing w:line="240" w:lineRule="atLeast"/>
        <w:rPr>
          <w:noProof/>
          <w:u w:val="single"/>
        </w:rPr>
      </w:pPr>
      <w:r w:rsidRPr="00497852">
        <w:rPr>
          <w:noProof/>
          <w:u w:val="single"/>
        </w:rPr>
        <w:t>Wchłanianie</w:t>
      </w:r>
    </w:p>
    <w:p w14:paraId="13D8073D" w14:textId="77777777" w:rsidR="00E343C2" w:rsidRPr="00497852" w:rsidRDefault="00E343C2" w:rsidP="00E343C2">
      <w:pPr>
        <w:keepNext/>
        <w:numPr>
          <w:ilvl w:val="12"/>
          <w:numId w:val="0"/>
        </w:numPr>
        <w:suppressLineNumbers/>
        <w:spacing w:line="240" w:lineRule="atLeast"/>
        <w:rPr>
          <w:noProof/>
          <w:u w:val="single"/>
        </w:rPr>
      </w:pPr>
    </w:p>
    <w:p w14:paraId="619A7CDC" w14:textId="77777777" w:rsidR="00E343C2" w:rsidRPr="00497852" w:rsidRDefault="00E343C2" w:rsidP="00E343C2">
      <w:pPr>
        <w:keepNext/>
        <w:numPr>
          <w:ilvl w:val="12"/>
          <w:numId w:val="0"/>
        </w:numPr>
        <w:suppressLineNumbers/>
        <w:spacing w:line="240" w:lineRule="atLeast"/>
        <w:rPr>
          <w:i/>
          <w:iCs/>
        </w:rPr>
      </w:pPr>
      <w:r w:rsidRPr="00497852">
        <w:rPr>
          <w:i/>
          <w:iCs/>
        </w:rPr>
        <w:t>Dorośli</w:t>
      </w:r>
    </w:p>
    <w:p w14:paraId="7EB4EB9E" w14:textId="77777777" w:rsidR="00E343C2" w:rsidRPr="00497852" w:rsidRDefault="00E343C2" w:rsidP="00E343C2">
      <w:pPr>
        <w:keepNext/>
        <w:numPr>
          <w:ilvl w:val="12"/>
          <w:numId w:val="0"/>
        </w:numPr>
        <w:suppressLineNumbers/>
        <w:spacing w:line="240" w:lineRule="atLeast"/>
      </w:pPr>
      <w:r w:rsidRPr="00497852">
        <w:t>Bezwzględna dostępność biologiczna riocyguatu jest wysoka (94%). Riocyguat jest szybko wchłaniany z maksymalnym stężeniem (C</w:t>
      </w:r>
      <w:r w:rsidRPr="00497852">
        <w:rPr>
          <w:vertAlign w:val="subscript"/>
        </w:rPr>
        <w:t>max</w:t>
      </w:r>
      <w:r w:rsidRPr="00497852">
        <w:t>) występującym 1</w:t>
      </w:r>
      <w:r w:rsidRPr="00497852">
        <w:noBreakHyphen/>
        <w:t>1,5 godziny po przyjęciu tabletki. Przyjmowanie z posiłkiem nieznacznie wpływa na AUC, C</w:t>
      </w:r>
      <w:r w:rsidRPr="00497852">
        <w:rPr>
          <w:vertAlign w:val="subscript"/>
        </w:rPr>
        <w:t>max</w:t>
      </w:r>
      <w:r w:rsidRPr="00497852">
        <w:t xml:space="preserve"> było zmniejszone o 35%.</w:t>
      </w:r>
    </w:p>
    <w:p w14:paraId="7DC01B95" w14:textId="77777777" w:rsidR="00E343C2" w:rsidRPr="00497852" w:rsidRDefault="00E343C2" w:rsidP="00E343C2">
      <w:pPr>
        <w:pStyle w:val="BayerBodyTextFull"/>
        <w:spacing w:before="0" w:after="0"/>
        <w:rPr>
          <w:sz w:val="22"/>
          <w:szCs w:val="22"/>
        </w:rPr>
      </w:pPr>
      <w:r w:rsidRPr="00497852">
        <w:rPr>
          <w:sz w:val="22"/>
        </w:rPr>
        <w:t>Dostępność biologiczna (AUC i C</w:t>
      </w:r>
      <w:r w:rsidRPr="00497852">
        <w:rPr>
          <w:sz w:val="22"/>
          <w:vertAlign w:val="subscript"/>
        </w:rPr>
        <w:t>max</w:t>
      </w:r>
      <w:r w:rsidRPr="00497852">
        <w:rPr>
          <w:sz w:val="22"/>
        </w:rPr>
        <w:t xml:space="preserve">) jest porównywalna dla </w:t>
      </w:r>
      <w:r w:rsidRPr="00497852">
        <w:rPr>
          <w:sz w:val="22"/>
          <w:szCs w:val="22"/>
        </w:rPr>
        <w:t>riocyguatu</w:t>
      </w:r>
      <w:r w:rsidRPr="00497852" w:rsidDel="00AA7848">
        <w:rPr>
          <w:sz w:val="22"/>
        </w:rPr>
        <w:t xml:space="preserve"> </w:t>
      </w:r>
      <w:r w:rsidRPr="00497852">
        <w:rPr>
          <w:sz w:val="22"/>
        </w:rPr>
        <w:t>podawanego doustnie w postaci rozkruszonej tabletki, zawieszonej w wodzie lub w miękkim pokarmie, w porównaniu z całą tabletką (patrz punkt 4.2).</w:t>
      </w:r>
    </w:p>
    <w:p w14:paraId="4DEF27D4" w14:textId="77777777" w:rsidR="00E343C2" w:rsidRPr="00497852" w:rsidRDefault="00E343C2" w:rsidP="00E343C2">
      <w:pPr>
        <w:spacing w:line="240" w:lineRule="auto"/>
        <w:rPr>
          <w:iCs/>
          <w:noProof/>
        </w:rPr>
      </w:pPr>
    </w:p>
    <w:p w14:paraId="6AD7BDDD" w14:textId="77777777" w:rsidR="00E343C2" w:rsidRPr="00497852" w:rsidRDefault="00E343C2" w:rsidP="00E343C2">
      <w:pPr>
        <w:keepNext/>
        <w:keepLines/>
        <w:tabs>
          <w:tab w:val="clear" w:pos="567"/>
        </w:tabs>
        <w:spacing w:line="240" w:lineRule="auto"/>
        <w:rPr>
          <w:i/>
        </w:rPr>
      </w:pPr>
      <w:r w:rsidRPr="00497852">
        <w:rPr>
          <w:i/>
        </w:rPr>
        <w:t>Dzieci i młodzież</w:t>
      </w:r>
    </w:p>
    <w:p w14:paraId="719BBCEB" w14:textId="77777777" w:rsidR="00E343C2" w:rsidRPr="00497852" w:rsidRDefault="00E343C2" w:rsidP="00E343C2">
      <w:pPr>
        <w:spacing w:line="240" w:lineRule="auto"/>
        <w:rPr>
          <w:iCs/>
          <w:noProof/>
        </w:rPr>
      </w:pPr>
      <w:r w:rsidRPr="00497852">
        <w:rPr>
          <w:iCs/>
          <w:noProof/>
        </w:rPr>
        <w:t xml:space="preserve">Dzieci otrzymywały riocyguat w postaci tabletki lub zawiesiny doustnej z posiłkiem lub bez posiłku. Model farmakokinetyki populacyjnej wykazał, że u dzieci riocyguat po podaniu doustnym </w:t>
      </w:r>
      <w:r w:rsidRPr="00497852">
        <w:t>w postaci tabletki lub zawiesiny doustnej</w:t>
      </w:r>
      <w:r w:rsidRPr="00497852">
        <w:rPr>
          <w:iCs/>
          <w:noProof/>
        </w:rPr>
        <w:t xml:space="preserve"> jest łatwo wchłaniany, podobnie jak u dorosłych. </w:t>
      </w:r>
      <w:r w:rsidRPr="00497852">
        <w:t xml:space="preserve">Nie zaobserwowano różnicy w zakresie szybkości wchłaniania ani stopnia wchłaniania między postacią tabletki </w:t>
      </w:r>
      <w:r w:rsidR="00787993">
        <w:t>i</w:t>
      </w:r>
      <w:r w:rsidRPr="00497852">
        <w:t> zawiesiny doustnej.</w:t>
      </w:r>
    </w:p>
    <w:p w14:paraId="7EAB8A77" w14:textId="77777777" w:rsidR="00E343C2" w:rsidRPr="00497852" w:rsidRDefault="00E343C2" w:rsidP="00E343C2">
      <w:pPr>
        <w:spacing w:line="240" w:lineRule="auto"/>
        <w:rPr>
          <w:iCs/>
          <w:noProof/>
        </w:rPr>
      </w:pPr>
    </w:p>
    <w:p w14:paraId="15EBE441" w14:textId="77777777" w:rsidR="00E343C2" w:rsidRPr="00497852" w:rsidRDefault="00E343C2" w:rsidP="00E343C2">
      <w:pPr>
        <w:keepNext/>
        <w:numPr>
          <w:ilvl w:val="12"/>
          <w:numId w:val="0"/>
        </w:numPr>
        <w:suppressLineNumbers/>
        <w:spacing w:line="240" w:lineRule="auto"/>
        <w:rPr>
          <w:noProof/>
          <w:u w:val="single"/>
        </w:rPr>
      </w:pPr>
      <w:r w:rsidRPr="00497852">
        <w:rPr>
          <w:noProof/>
          <w:u w:val="single"/>
        </w:rPr>
        <w:t>Dystrybucja</w:t>
      </w:r>
    </w:p>
    <w:p w14:paraId="15A0502E" w14:textId="77777777" w:rsidR="00E343C2" w:rsidRPr="00497852" w:rsidRDefault="00E343C2" w:rsidP="00E343C2">
      <w:pPr>
        <w:keepNext/>
        <w:numPr>
          <w:ilvl w:val="12"/>
          <w:numId w:val="0"/>
        </w:numPr>
        <w:suppressLineNumbers/>
        <w:spacing w:line="240" w:lineRule="auto"/>
        <w:rPr>
          <w:noProof/>
          <w:u w:val="single"/>
        </w:rPr>
      </w:pPr>
    </w:p>
    <w:p w14:paraId="4230C1E3" w14:textId="77777777" w:rsidR="00E343C2" w:rsidRPr="00497852" w:rsidRDefault="00E343C2" w:rsidP="00E343C2">
      <w:pPr>
        <w:keepNext/>
        <w:suppressLineNumbers/>
        <w:tabs>
          <w:tab w:val="clear" w:pos="567"/>
          <w:tab w:val="left" w:pos="0"/>
        </w:tabs>
        <w:spacing w:line="240" w:lineRule="auto"/>
        <w:rPr>
          <w:i/>
          <w:iCs/>
        </w:rPr>
      </w:pPr>
      <w:r w:rsidRPr="00497852">
        <w:rPr>
          <w:i/>
          <w:iCs/>
        </w:rPr>
        <w:t>Dorośli</w:t>
      </w:r>
    </w:p>
    <w:p w14:paraId="638AFEC0" w14:textId="77777777" w:rsidR="00E343C2" w:rsidRPr="00497852" w:rsidRDefault="00E343C2" w:rsidP="00E343C2">
      <w:pPr>
        <w:keepNext/>
        <w:suppressLineNumbers/>
        <w:tabs>
          <w:tab w:val="clear" w:pos="567"/>
          <w:tab w:val="left" w:pos="0"/>
        </w:tabs>
        <w:spacing w:line="240" w:lineRule="auto"/>
      </w:pPr>
      <w:r w:rsidRPr="00497852">
        <w:t>Stopień wiązania z białkami osocza u dorosłych jest wysoki i wynosi około 95%, przy czym wiązanie zachodzi głównie z albuminami surowicy i kwaśną glikoproteiną alfa</w:t>
      </w:r>
      <w:r w:rsidRPr="00497852">
        <w:noBreakHyphen/>
        <w:t>1. Objętość dystrybucji jest umiarkowana, przy czym objętość dystrybucji w stanie stacjonarnym wynosi około 30 </w:t>
      </w:r>
      <w:r w:rsidR="00787993">
        <w:t>L</w:t>
      </w:r>
      <w:r w:rsidRPr="00497852">
        <w:t>.</w:t>
      </w:r>
    </w:p>
    <w:p w14:paraId="665BEB0F" w14:textId="77777777" w:rsidR="00E343C2" w:rsidRPr="00497852" w:rsidRDefault="00E343C2" w:rsidP="00E343C2">
      <w:pPr>
        <w:spacing w:line="240" w:lineRule="auto"/>
      </w:pPr>
    </w:p>
    <w:p w14:paraId="6F557A15" w14:textId="77777777" w:rsidR="00E343C2" w:rsidRPr="00497852" w:rsidRDefault="00E343C2" w:rsidP="00E343C2">
      <w:pPr>
        <w:spacing w:line="240" w:lineRule="auto"/>
        <w:rPr>
          <w:i/>
          <w:iCs/>
        </w:rPr>
      </w:pPr>
      <w:r w:rsidRPr="00497852">
        <w:rPr>
          <w:i/>
          <w:iCs/>
        </w:rPr>
        <w:t>Dzieci i młodzież</w:t>
      </w:r>
    </w:p>
    <w:p w14:paraId="3D397D74" w14:textId="77777777" w:rsidR="00E343C2" w:rsidRPr="00497852" w:rsidRDefault="00E343C2" w:rsidP="00E343C2">
      <w:pPr>
        <w:spacing w:line="240" w:lineRule="auto"/>
      </w:pPr>
      <w:r w:rsidRPr="00497852">
        <w:t>Nie ma dostępnych danych dotyczących specyficznego u dzieci wiązania riocyguatu z białkami osocza. Objętość dystrybucji w stanie stacjonarnym (Vss, ang.</w:t>
      </w:r>
      <w:r w:rsidRPr="00497852">
        <w:rPr>
          <w:i/>
          <w:iCs/>
        </w:rPr>
        <w:t xml:space="preserve"> volume at steady state</w:t>
      </w:r>
      <w:r w:rsidRPr="00497852">
        <w:t>) oszacowana na podstawie modelu farmakokinetyki populacyjnej u dzieci (zakres wieku od 6 do &lt;18 lat) po podaniu doustnym riocyguatu wynosi średnio 26 </w:t>
      </w:r>
      <w:r w:rsidR="00787993">
        <w:t>L</w:t>
      </w:r>
      <w:r w:rsidRPr="00497852">
        <w:t>.</w:t>
      </w:r>
    </w:p>
    <w:p w14:paraId="618E8E80" w14:textId="77777777" w:rsidR="00E343C2" w:rsidRPr="00497852" w:rsidRDefault="00E343C2" w:rsidP="00E343C2">
      <w:pPr>
        <w:spacing w:line="240" w:lineRule="auto"/>
      </w:pPr>
    </w:p>
    <w:p w14:paraId="34FDA9A7" w14:textId="77777777" w:rsidR="00E343C2" w:rsidRPr="00497852" w:rsidRDefault="00E343C2" w:rsidP="00E343C2">
      <w:pPr>
        <w:keepNext/>
        <w:numPr>
          <w:ilvl w:val="12"/>
          <w:numId w:val="0"/>
        </w:numPr>
        <w:suppressLineNumbers/>
        <w:spacing w:line="240" w:lineRule="auto"/>
        <w:rPr>
          <w:noProof/>
          <w:u w:val="single"/>
        </w:rPr>
      </w:pPr>
      <w:r w:rsidRPr="00497852">
        <w:rPr>
          <w:noProof/>
          <w:u w:val="single"/>
        </w:rPr>
        <w:t>Metabolizm</w:t>
      </w:r>
    </w:p>
    <w:p w14:paraId="02624DC1" w14:textId="77777777" w:rsidR="00E343C2" w:rsidRPr="00497852" w:rsidRDefault="00E343C2" w:rsidP="00E343C2">
      <w:pPr>
        <w:keepNext/>
        <w:numPr>
          <w:ilvl w:val="12"/>
          <w:numId w:val="0"/>
        </w:numPr>
        <w:suppressLineNumbers/>
        <w:spacing w:line="240" w:lineRule="auto"/>
        <w:rPr>
          <w:noProof/>
          <w:u w:val="single"/>
        </w:rPr>
      </w:pPr>
    </w:p>
    <w:p w14:paraId="104D8FAD" w14:textId="77777777" w:rsidR="00E343C2" w:rsidRPr="00497852" w:rsidRDefault="00E343C2" w:rsidP="00E343C2">
      <w:pPr>
        <w:keepNext/>
        <w:suppressLineNumbers/>
        <w:tabs>
          <w:tab w:val="clear" w:pos="567"/>
          <w:tab w:val="left" w:pos="0"/>
        </w:tabs>
        <w:spacing w:line="240" w:lineRule="auto"/>
        <w:rPr>
          <w:i/>
          <w:iCs/>
        </w:rPr>
      </w:pPr>
      <w:r w:rsidRPr="00497852">
        <w:rPr>
          <w:i/>
          <w:iCs/>
        </w:rPr>
        <w:t>Dorośli</w:t>
      </w:r>
    </w:p>
    <w:p w14:paraId="0A8D99EC" w14:textId="77777777" w:rsidR="00E343C2" w:rsidRPr="00497852" w:rsidRDefault="00E343C2" w:rsidP="00E343C2">
      <w:pPr>
        <w:keepNext/>
        <w:suppressLineNumbers/>
        <w:tabs>
          <w:tab w:val="clear" w:pos="567"/>
          <w:tab w:val="left" w:pos="0"/>
        </w:tabs>
        <w:spacing w:line="240" w:lineRule="auto"/>
      </w:pPr>
      <w:r w:rsidRPr="00497852">
        <w:t>N</w:t>
      </w:r>
      <w:r w:rsidRPr="00497852">
        <w:noBreakHyphen/>
        <w:t>demetylacja, katalizowana przez CYP1A1, CYP3A4, CYP3A5 i CYP2J2, jest głównym szlakiem biotransformacji riocyguatu, prowadząc do głównego, krążącego we krwi, aktywnego metabolitu M</w:t>
      </w:r>
      <w:r w:rsidRPr="00497852">
        <w:noBreakHyphen/>
        <w:t>1 (aktywność farmakologiczna: 1/10 do 1/3 riocyguatu), który jest następnie metabolizowany do farmakologicznie nieaktywnego N</w:t>
      </w:r>
      <w:r w:rsidRPr="00497852">
        <w:noBreakHyphen/>
        <w:t>glukuronianu.</w:t>
      </w:r>
    </w:p>
    <w:p w14:paraId="7556B472" w14:textId="77777777" w:rsidR="00E343C2" w:rsidRPr="00497852" w:rsidRDefault="00E343C2" w:rsidP="00E343C2">
      <w:pPr>
        <w:keepNext/>
      </w:pPr>
      <w:r w:rsidRPr="00497852">
        <w:t>CYP1A1 katalizuje tworzenie się głównego metabolitu riocyguatu w wątrobie i płucach. Wiadomo, że jest on indukowany przez wielopierścieniowe węglowodory aromatyczne, które występują na przykład w dymie papierosowym.</w:t>
      </w:r>
    </w:p>
    <w:p w14:paraId="1A555EB8" w14:textId="77777777" w:rsidR="00E343C2" w:rsidRPr="00497852" w:rsidRDefault="00E343C2" w:rsidP="00E343C2">
      <w:pPr>
        <w:spacing w:line="240" w:lineRule="auto"/>
      </w:pPr>
    </w:p>
    <w:p w14:paraId="581F827F" w14:textId="77777777" w:rsidR="00E343C2" w:rsidRPr="00497852" w:rsidRDefault="00E343C2" w:rsidP="00E343C2">
      <w:pPr>
        <w:keepNext/>
        <w:spacing w:line="240" w:lineRule="auto"/>
        <w:rPr>
          <w:i/>
          <w:iCs/>
        </w:rPr>
      </w:pPr>
      <w:r w:rsidRPr="00497852">
        <w:rPr>
          <w:i/>
          <w:iCs/>
        </w:rPr>
        <w:t>Dzieci i młodzież</w:t>
      </w:r>
    </w:p>
    <w:p w14:paraId="4BDE312E" w14:textId="77777777" w:rsidR="00E343C2" w:rsidRPr="00497852" w:rsidRDefault="00E343C2" w:rsidP="00E343C2">
      <w:pPr>
        <w:keepNext/>
        <w:spacing w:line="240" w:lineRule="auto"/>
      </w:pPr>
      <w:r w:rsidRPr="00497852">
        <w:t>Nie ma dostępnych danych dotyczących metabolizmu specyficznego dla dzieci i młodzieży w wieku poniżej 18 lat.</w:t>
      </w:r>
    </w:p>
    <w:p w14:paraId="261192E5" w14:textId="77777777" w:rsidR="00E343C2" w:rsidRPr="00497852" w:rsidRDefault="00E343C2" w:rsidP="00E343C2">
      <w:pPr>
        <w:spacing w:line="240" w:lineRule="auto"/>
      </w:pPr>
    </w:p>
    <w:p w14:paraId="0B3D2539" w14:textId="77777777" w:rsidR="00E343C2" w:rsidRPr="00497852" w:rsidRDefault="00E343C2" w:rsidP="00E343C2">
      <w:pPr>
        <w:keepNext/>
        <w:spacing w:line="240" w:lineRule="auto"/>
        <w:rPr>
          <w:noProof/>
          <w:u w:val="single"/>
        </w:rPr>
      </w:pPr>
      <w:r w:rsidRPr="00497852">
        <w:rPr>
          <w:noProof/>
          <w:u w:val="single"/>
        </w:rPr>
        <w:t>Eliminacja</w:t>
      </w:r>
    </w:p>
    <w:p w14:paraId="43C9C0DE" w14:textId="77777777" w:rsidR="00E343C2" w:rsidRPr="00497852" w:rsidRDefault="00E343C2" w:rsidP="00E343C2">
      <w:pPr>
        <w:keepNext/>
        <w:spacing w:line="240" w:lineRule="auto"/>
        <w:rPr>
          <w:noProof/>
          <w:u w:val="single"/>
        </w:rPr>
      </w:pPr>
    </w:p>
    <w:p w14:paraId="2DF8D13A" w14:textId="77777777" w:rsidR="00E343C2" w:rsidRPr="00497852" w:rsidRDefault="00E343C2" w:rsidP="00E343C2">
      <w:pPr>
        <w:pStyle w:val="BayerBodyTextFull"/>
        <w:keepNext/>
        <w:spacing w:before="0" w:after="0"/>
        <w:rPr>
          <w:i/>
          <w:iCs/>
          <w:sz w:val="22"/>
          <w:szCs w:val="22"/>
        </w:rPr>
      </w:pPr>
      <w:r w:rsidRPr="00497852">
        <w:rPr>
          <w:i/>
          <w:iCs/>
          <w:sz w:val="22"/>
          <w:szCs w:val="22"/>
        </w:rPr>
        <w:t>Dorośli</w:t>
      </w:r>
    </w:p>
    <w:p w14:paraId="3D7F69F9" w14:textId="77777777" w:rsidR="00E343C2" w:rsidRPr="00497852" w:rsidRDefault="00E343C2" w:rsidP="00E343C2">
      <w:pPr>
        <w:pStyle w:val="BayerBodyTextFull"/>
        <w:keepNext/>
        <w:spacing w:before="0" w:after="0"/>
        <w:rPr>
          <w:sz w:val="22"/>
          <w:szCs w:val="22"/>
        </w:rPr>
      </w:pPr>
      <w:r w:rsidRPr="00497852">
        <w:rPr>
          <w:sz w:val="22"/>
          <w:szCs w:val="22"/>
        </w:rPr>
        <w:t>Całkowita ilość riocyguatu (związek macierzysty i metabolity) wydala się przez nerki (33</w:t>
      </w:r>
      <w:r w:rsidRPr="00497852">
        <w:rPr>
          <w:sz w:val="22"/>
          <w:szCs w:val="22"/>
        </w:rPr>
        <w:noBreakHyphen/>
        <w:t>45%) i z żółcią/kałem (48</w:t>
      </w:r>
      <w:r w:rsidRPr="00497852">
        <w:rPr>
          <w:sz w:val="22"/>
          <w:szCs w:val="22"/>
        </w:rPr>
        <w:noBreakHyphen/>
        <w:t>59%). Około 4</w:t>
      </w:r>
      <w:r w:rsidRPr="00497852">
        <w:rPr>
          <w:sz w:val="22"/>
          <w:szCs w:val="22"/>
        </w:rPr>
        <w:noBreakHyphen/>
        <w:t>19% podanej dawki było wydalane w postaci niezmienionego riocyguatu przez nerki. Około 9</w:t>
      </w:r>
      <w:r w:rsidRPr="00497852">
        <w:rPr>
          <w:sz w:val="22"/>
          <w:szCs w:val="22"/>
        </w:rPr>
        <w:noBreakHyphen/>
        <w:t>44% podanej dawki znajduje się w postaci niezmienionego riocyguatu w kale.</w:t>
      </w:r>
    </w:p>
    <w:p w14:paraId="5C114F5F" w14:textId="77777777" w:rsidR="00E343C2" w:rsidRPr="00497852" w:rsidRDefault="00E343C2" w:rsidP="00E343C2">
      <w:pPr>
        <w:keepNext/>
        <w:spacing w:line="240" w:lineRule="auto"/>
      </w:pPr>
      <w:r w:rsidRPr="00497852">
        <w:t xml:space="preserve">W oparciu o dane </w:t>
      </w:r>
      <w:r w:rsidRPr="00497852">
        <w:rPr>
          <w:i/>
        </w:rPr>
        <w:t>in vitro</w:t>
      </w:r>
      <w:r w:rsidRPr="00497852">
        <w:t xml:space="preserve"> riocyguat i jego główny metabolit są substratami białek transportowych P</w:t>
      </w:r>
      <w:r w:rsidRPr="00497852">
        <w:noBreakHyphen/>
        <w:t xml:space="preserve">gp (glikoproteina P) i BCRP (białko oporności raka piersi). Przy klirensie ogólnoustrojowym </w:t>
      </w:r>
      <w:r w:rsidRPr="00497852">
        <w:lastRenderedPageBreak/>
        <w:t>wynoszącym około 3</w:t>
      </w:r>
      <w:r w:rsidRPr="00497852">
        <w:noBreakHyphen/>
        <w:t>6 </w:t>
      </w:r>
      <w:r w:rsidR="00976153">
        <w:t>L</w:t>
      </w:r>
      <w:r w:rsidRPr="00497852">
        <w:t xml:space="preserve">/h, riocyguat można uznać </w:t>
      </w:r>
      <w:r w:rsidR="00C83D6B">
        <w:t xml:space="preserve">jako </w:t>
      </w:r>
      <w:r w:rsidRPr="00497852">
        <w:t xml:space="preserve">lek o małym klirensie. Okres półtrwania w fazie eliminacji wynosi około 7 godzin u zdrowych </w:t>
      </w:r>
      <w:r w:rsidR="00AF45F9">
        <w:t>ochotnik</w:t>
      </w:r>
      <w:r w:rsidRPr="00497852">
        <w:t>ów i około 12 godzin u pacjentów.</w:t>
      </w:r>
    </w:p>
    <w:p w14:paraId="1F1EC827" w14:textId="77777777" w:rsidR="00E343C2" w:rsidRPr="00497852" w:rsidRDefault="00E343C2" w:rsidP="00E343C2">
      <w:pPr>
        <w:spacing w:line="240" w:lineRule="auto"/>
      </w:pPr>
    </w:p>
    <w:p w14:paraId="7AF1556F" w14:textId="77777777" w:rsidR="00E343C2" w:rsidRPr="00497852" w:rsidRDefault="00E343C2" w:rsidP="00E343C2">
      <w:pPr>
        <w:keepNext/>
        <w:keepLines/>
        <w:spacing w:line="240" w:lineRule="auto"/>
        <w:rPr>
          <w:i/>
          <w:iCs/>
        </w:rPr>
      </w:pPr>
      <w:r w:rsidRPr="00497852">
        <w:rPr>
          <w:i/>
          <w:iCs/>
        </w:rPr>
        <w:t>Dzieci i młodzież</w:t>
      </w:r>
    </w:p>
    <w:p w14:paraId="1767784A" w14:textId="77777777" w:rsidR="00E343C2" w:rsidRPr="00497852" w:rsidRDefault="00E343C2" w:rsidP="00E343C2">
      <w:pPr>
        <w:keepNext/>
        <w:keepLines/>
        <w:spacing w:line="240" w:lineRule="auto"/>
      </w:pPr>
      <w:r w:rsidRPr="00497852">
        <w:t>Nie ma dostępnych danych specyficznych dla dzieci i młodzieży w wieku poniżej 18 lat dotyczących bilansu masowego oraz metabolizmu. Oszacowany klirens (Cl) na podstawie modelu farmakokinetyki populacyjnej u dzieci (zakres wieku od 6 do &lt;18 lat) po podaniu doustnym riocyguatu wynosi średnio 2,48 </w:t>
      </w:r>
      <w:r w:rsidR="00976153">
        <w:t>L</w:t>
      </w:r>
      <w:r w:rsidRPr="00497852">
        <w:t>/h. Średnie geometryczne wartości okresów półtrwania (t1/2) oszacowane za pomocą modelu farmakokinetyki populacyjnej wynosiły 8,24 h.</w:t>
      </w:r>
    </w:p>
    <w:p w14:paraId="777E7730" w14:textId="77777777" w:rsidR="00E343C2" w:rsidRPr="00497852" w:rsidRDefault="00E343C2" w:rsidP="00E343C2">
      <w:pPr>
        <w:spacing w:line="240" w:lineRule="auto"/>
      </w:pPr>
    </w:p>
    <w:p w14:paraId="49AF5124" w14:textId="77777777" w:rsidR="00E343C2" w:rsidRPr="00497852" w:rsidRDefault="00E343C2" w:rsidP="00E343C2">
      <w:pPr>
        <w:suppressLineNumbers/>
        <w:spacing w:line="240" w:lineRule="atLeast"/>
        <w:rPr>
          <w:noProof/>
          <w:u w:val="single"/>
        </w:rPr>
      </w:pPr>
      <w:r w:rsidRPr="00497852">
        <w:rPr>
          <w:noProof/>
          <w:u w:val="single"/>
        </w:rPr>
        <w:t>Liniowość</w:t>
      </w:r>
    </w:p>
    <w:p w14:paraId="65C8B0B6" w14:textId="77777777" w:rsidR="00E343C2" w:rsidRPr="00497852" w:rsidRDefault="00E343C2" w:rsidP="00E343C2">
      <w:pPr>
        <w:suppressLineNumbers/>
        <w:spacing w:line="240" w:lineRule="atLeast"/>
        <w:rPr>
          <w:noProof/>
          <w:u w:val="single"/>
        </w:rPr>
      </w:pPr>
    </w:p>
    <w:p w14:paraId="5F301FC4" w14:textId="77777777" w:rsidR="00E343C2" w:rsidRPr="00497852" w:rsidRDefault="00E343C2" w:rsidP="00E343C2">
      <w:pPr>
        <w:suppressLineNumbers/>
        <w:spacing w:line="240" w:lineRule="auto"/>
      </w:pPr>
      <w:r w:rsidRPr="00497852">
        <w:t>Właściwości farmakokinetyczne riocyguatu są liniowe w zakresie 0,5</w:t>
      </w:r>
      <w:r w:rsidRPr="00497852">
        <w:noBreakHyphen/>
        <w:t>2,5 mg. Zmienność międzyosobnicza (CV) ekspozycji na riocyguat (AUC) we wszystkich dawkach wynosi około 60%.</w:t>
      </w:r>
    </w:p>
    <w:p w14:paraId="543F8063" w14:textId="77777777" w:rsidR="00E343C2" w:rsidRPr="00497852" w:rsidRDefault="00E343C2" w:rsidP="00E343C2">
      <w:pPr>
        <w:suppressLineNumbers/>
        <w:spacing w:line="240" w:lineRule="auto"/>
      </w:pPr>
      <w:r w:rsidRPr="00497852">
        <w:t>Profil farmakokinetyczny u dzieci i u dorosłych jest podobny.</w:t>
      </w:r>
    </w:p>
    <w:p w14:paraId="232D3C2B" w14:textId="77777777" w:rsidR="00E343C2" w:rsidRPr="00497852" w:rsidRDefault="00E343C2" w:rsidP="00E343C2">
      <w:pPr>
        <w:spacing w:line="240" w:lineRule="auto"/>
      </w:pPr>
    </w:p>
    <w:p w14:paraId="196A0E2C" w14:textId="77777777" w:rsidR="00E343C2" w:rsidRPr="00497852" w:rsidRDefault="00E343C2" w:rsidP="00E343C2">
      <w:pPr>
        <w:pStyle w:val="Default"/>
        <w:keepNext/>
        <w:spacing w:line="240" w:lineRule="atLeast"/>
        <w:rPr>
          <w:rFonts w:eastAsia="Times New Roman"/>
          <w:iCs/>
          <w:noProof/>
          <w:color w:val="auto"/>
          <w:sz w:val="22"/>
          <w:szCs w:val="22"/>
          <w:u w:val="single"/>
        </w:rPr>
      </w:pPr>
      <w:r w:rsidRPr="00497852">
        <w:rPr>
          <w:noProof/>
          <w:color w:val="auto"/>
          <w:sz w:val="22"/>
          <w:szCs w:val="22"/>
          <w:u w:val="single"/>
        </w:rPr>
        <w:t>Szczególne grupy pacjentów</w:t>
      </w:r>
    </w:p>
    <w:p w14:paraId="14AE6B94" w14:textId="77777777" w:rsidR="00E343C2" w:rsidRPr="00497852" w:rsidRDefault="00E343C2" w:rsidP="00E343C2">
      <w:pPr>
        <w:keepNext/>
        <w:spacing w:line="240" w:lineRule="atLeast"/>
      </w:pPr>
    </w:p>
    <w:p w14:paraId="0261CC16" w14:textId="77777777" w:rsidR="00E343C2" w:rsidRPr="00497852" w:rsidRDefault="00E343C2" w:rsidP="00E343C2">
      <w:pPr>
        <w:suppressLineNumbers/>
        <w:tabs>
          <w:tab w:val="clear" w:pos="567"/>
          <w:tab w:val="left" w:pos="0"/>
        </w:tabs>
        <w:spacing w:line="240" w:lineRule="atLeast"/>
        <w:rPr>
          <w:i/>
          <w:noProof/>
        </w:rPr>
      </w:pPr>
      <w:r w:rsidRPr="00497852">
        <w:rPr>
          <w:i/>
          <w:noProof/>
        </w:rPr>
        <w:t>Płeć</w:t>
      </w:r>
    </w:p>
    <w:p w14:paraId="7CDF07C2" w14:textId="77777777" w:rsidR="00E343C2" w:rsidRPr="00497852" w:rsidRDefault="00E343C2" w:rsidP="00E343C2">
      <w:pPr>
        <w:suppressLineNumbers/>
        <w:tabs>
          <w:tab w:val="clear" w:pos="567"/>
          <w:tab w:val="left" w:pos="0"/>
        </w:tabs>
        <w:spacing w:line="240" w:lineRule="atLeast"/>
      </w:pPr>
      <w:r w:rsidRPr="00497852">
        <w:t>Dane farmakokinetyczne nie wykazały istotnych różnic spowodowanych płcią w zakresie narażenia na riocyguat.</w:t>
      </w:r>
    </w:p>
    <w:p w14:paraId="13399E49" w14:textId="77777777" w:rsidR="00E343C2" w:rsidRPr="00497852" w:rsidRDefault="00E343C2" w:rsidP="00E343C2">
      <w:pPr>
        <w:spacing w:line="240" w:lineRule="atLeast"/>
      </w:pPr>
    </w:p>
    <w:p w14:paraId="247A03DA" w14:textId="77777777" w:rsidR="00E343C2" w:rsidRPr="00497852" w:rsidRDefault="00E343C2" w:rsidP="00E343C2">
      <w:pPr>
        <w:spacing w:line="240" w:lineRule="atLeast"/>
      </w:pPr>
    </w:p>
    <w:p w14:paraId="77F297E9" w14:textId="77777777" w:rsidR="00E343C2" w:rsidRPr="00497852" w:rsidRDefault="00E343C2" w:rsidP="00E343C2">
      <w:pPr>
        <w:keepNext/>
        <w:rPr>
          <w:i/>
        </w:rPr>
      </w:pPr>
      <w:r w:rsidRPr="00497852">
        <w:rPr>
          <w:i/>
        </w:rPr>
        <w:t>Różnice między grupami etnicznymi</w:t>
      </w:r>
    </w:p>
    <w:p w14:paraId="30BABE0E" w14:textId="77777777" w:rsidR="00E343C2" w:rsidRPr="00497852" w:rsidRDefault="00E343C2" w:rsidP="00E343C2">
      <w:pPr>
        <w:keepNext/>
        <w:tabs>
          <w:tab w:val="clear" w:pos="567"/>
        </w:tabs>
        <w:autoSpaceDE w:val="0"/>
        <w:autoSpaceDN w:val="0"/>
        <w:adjustRightInd w:val="0"/>
        <w:spacing w:line="240" w:lineRule="auto"/>
      </w:pPr>
      <w:r w:rsidRPr="00497852">
        <w:t>Dane farmakokinetyczne u dorosłych nie wykazują istotnych różnic między grupami etnicznymi.</w:t>
      </w:r>
    </w:p>
    <w:p w14:paraId="0719F508" w14:textId="77777777" w:rsidR="00E343C2" w:rsidRPr="00497852" w:rsidRDefault="00E343C2" w:rsidP="00E343C2">
      <w:pPr>
        <w:spacing w:line="240" w:lineRule="atLeast"/>
      </w:pPr>
    </w:p>
    <w:p w14:paraId="09D9F480" w14:textId="77777777" w:rsidR="00E343C2" w:rsidRPr="00497852" w:rsidRDefault="00E343C2" w:rsidP="00E343C2">
      <w:pPr>
        <w:keepNext/>
        <w:rPr>
          <w:i/>
          <w:noProof/>
        </w:rPr>
      </w:pPr>
      <w:r w:rsidRPr="00497852">
        <w:rPr>
          <w:i/>
          <w:noProof/>
        </w:rPr>
        <w:t>Różne kategorie wagowe</w:t>
      </w:r>
    </w:p>
    <w:p w14:paraId="098575A5" w14:textId="77777777" w:rsidR="00E343C2" w:rsidRPr="00497852" w:rsidRDefault="00E343C2" w:rsidP="00E343C2">
      <w:pPr>
        <w:keepNext/>
      </w:pPr>
      <w:r w:rsidRPr="00497852">
        <w:t>Dane farmakokinetyczne u dorosłych nie wykaz</w:t>
      </w:r>
      <w:r w:rsidR="00976153">
        <w:t>ują</w:t>
      </w:r>
      <w:r w:rsidRPr="00497852">
        <w:t xml:space="preserve"> istotnych różnic w </w:t>
      </w:r>
      <w:r w:rsidR="00976153">
        <w:t>ekspoztcji</w:t>
      </w:r>
      <w:r w:rsidRPr="00497852">
        <w:t xml:space="preserve"> na riocyguat</w:t>
      </w:r>
      <w:r w:rsidR="00F40C96" w:rsidRPr="00F40C96">
        <w:t xml:space="preserve"> </w:t>
      </w:r>
      <w:r w:rsidR="00F40C96">
        <w:t>ze względu na masę ciała</w:t>
      </w:r>
      <w:r w:rsidRPr="00497852">
        <w:t>.</w:t>
      </w:r>
    </w:p>
    <w:p w14:paraId="5FFEF5AF" w14:textId="77777777" w:rsidR="00E343C2" w:rsidRPr="00497852" w:rsidRDefault="00E343C2" w:rsidP="00E343C2">
      <w:pPr>
        <w:spacing w:line="240" w:lineRule="auto"/>
      </w:pPr>
    </w:p>
    <w:p w14:paraId="532423FF" w14:textId="77777777" w:rsidR="00E343C2" w:rsidRPr="00497852" w:rsidRDefault="00E343C2" w:rsidP="00E343C2">
      <w:pPr>
        <w:keepNext/>
        <w:autoSpaceDE w:val="0"/>
        <w:autoSpaceDN w:val="0"/>
        <w:adjustRightInd w:val="0"/>
        <w:rPr>
          <w:i/>
          <w:iCs/>
        </w:rPr>
      </w:pPr>
      <w:r w:rsidRPr="00497852">
        <w:rPr>
          <w:i/>
        </w:rPr>
        <w:t>Zaburzenia czynności wątroby</w:t>
      </w:r>
    </w:p>
    <w:p w14:paraId="2C85DD48" w14:textId="77777777" w:rsidR="00E343C2" w:rsidRPr="00497852" w:rsidRDefault="00E343C2" w:rsidP="00E343C2">
      <w:pPr>
        <w:keepNext/>
        <w:autoSpaceDE w:val="0"/>
        <w:autoSpaceDN w:val="0"/>
        <w:adjustRightInd w:val="0"/>
      </w:pPr>
      <w:r w:rsidRPr="00497852">
        <w:t>U dorosłych pacjentów z marskością wątroby (niepalących tytoniu) z łagodnymi zaburzeniami czynności wątroby (sklasyfikowanymi jako stopień A wg klasyfikacji Child</w:t>
      </w:r>
      <w:r w:rsidRPr="00497852">
        <w:noBreakHyphen/>
        <w:t>Pugh) średnie AUC riocyguatu było zwiększone o 35% w porównaniu ze zdrowymi osobami, co zawiera się w standardowej zmienności międzyosobniczej. U pacjentów z marskością wątroby (niepalących tytoniu)</w:t>
      </w:r>
      <w:r w:rsidRPr="00497852">
        <w:rPr>
          <w:b/>
        </w:rPr>
        <w:t xml:space="preserve"> </w:t>
      </w:r>
      <w:r w:rsidRPr="00497852">
        <w:t>z umiarkowanymi zaburzeniami czynności wątroby (sklasyfikowanymi jako stopień B wg klasyfikacji Child</w:t>
      </w:r>
      <w:r w:rsidRPr="00497852">
        <w:noBreakHyphen/>
        <w:t>Pugh) średnie AUC riocyguatu było zwiększone o 51% w porównaniu ze zdrowymi osobami. Brak jest danych dotyczących pacjentów z ciężkimi zaburzeniami czynności wątroby (sklasyfikowanymi jako stopień C wg klasyfikacji Child</w:t>
      </w:r>
      <w:r w:rsidRPr="00497852">
        <w:noBreakHyphen/>
        <w:t>Pugh.</w:t>
      </w:r>
    </w:p>
    <w:p w14:paraId="2686DF5C" w14:textId="77777777" w:rsidR="00E343C2" w:rsidRPr="00497852" w:rsidRDefault="00E343C2" w:rsidP="00E343C2">
      <w:pPr>
        <w:keepNext/>
        <w:autoSpaceDE w:val="0"/>
        <w:autoSpaceDN w:val="0"/>
        <w:adjustRightInd w:val="0"/>
      </w:pPr>
      <w:r w:rsidRPr="00497852">
        <w:t>Nie ma dostępnych danych klinicznych dotyczących dzieci i młodzieży w wieku poniżej 18 lat z zaburzeniami czynności wątroby.</w:t>
      </w:r>
    </w:p>
    <w:p w14:paraId="1F339BD9" w14:textId="77777777" w:rsidR="00E343C2" w:rsidRPr="00497852" w:rsidRDefault="00E343C2" w:rsidP="00E343C2">
      <w:pPr>
        <w:autoSpaceDE w:val="0"/>
        <w:autoSpaceDN w:val="0"/>
        <w:adjustRightInd w:val="0"/>
        <w:rPr>
          <w:i/>
          <w:iCs/>
        </w:rPr>
      </w:pPr>
    </w:p>
    <w:p w14:paraId="19EE9BFE" w14:textId="77777777" w:rsidR="00E343C2" w:rsidRPr="00497852" w:rsidRDefault="00E343C2" w:rsidP="00E343C2">
      <w:pPr>
        <w:autoSpaceDE w:val="0"/>
        <w:autoSpaceDN w:val="0"/>
        <w:adjustRightInd w:val="0"/>
      </w:pPr>
      <w:r w:rsidRPr="00497852">
        <w:t>Nie badano pacjentów z AlAT &gt;3 x GGN i bilirubiną &gt;2 x GGN (patrz punkt 4.4).</w:t>
      </w:r>
    </w:p>
    <w:p w14:paraId="71E30FAD" w14:textId="77777777" w:rsidR="00E343C2" w:rsidRPr="00497852" w:rsidRDefault="00E343C2" w:rsidP="00E343C2">
      <w:pPr>
        <w:autoSpaceDE w:val="0"/>
        <w:autoSpaceDN w:val="0"/>
        <w:adjustRightInd w:val="0"/>
        <w:rPr>
          <w:i/>
          <w:iCs/>
        </w:rPr>
      </w:pPr>
    </w:p>
    <w:p w14:paraId="2EDD46BA" w14:textId="77777777" w:rsidR="00E343C2" w:rsidRPr="00497852" w:rsidRDefault="00E343C2" w:rsidP="00E343C2">
      <w:pPr>
        <w:keepNext/>
        <w:autoSpaceDE w:val="0"/>
        <w:autoSpaceDN w:val="0"/>
        <w:adjustRightInd w:val="0"/>
        <w:rPr>
          <w:i/>
          <w:iCs/>
        </w:rPr>
      </w:pPr>
      <w:r w:rsidRPr="00497852">
        <w:rPr>
          <w:i/>
        </w:rPr>
        <w:t>Zaburzenia czynności nerek</w:t>
      </w:r>
    </w:p>
    <w:p w14:paraId="79EF102E" w14:textId="77777777" w:rsidR="00E343C2" w:rsidRPr="00497852" w:rsidRDefault="00E343C2" w:rsidP="00E343C2">
      <w:pPr>
        <w:keepNext/>
        <w:autoSpaceDE w:val="0"/>
        <w:autoSpaceDN w:val="0"/>
        <w:adjustRightInd w:val="0"/>
      </w:pPr>
      <w:r w:rsidRPr="00497852">
        <w:t xml:space="preserve">Ogólnie średnie wartości </w:t>
      </w:r>
      <w:r w:rsidR="006C45B2">
        <w:t>ekspozycji</w:t>
      </w:r>
      <w:r w:rsidRPr="00497852">
        <w:t xml:space="preserve"> na riocyguat, normalizowane względem dawki i masy, były większe u pacjentów z zaburzeniami czynności nerek w porównaniu z pacjentami z prawidłową czynnością nerek. Odpowiednie wartości dla głównego metabolitu były większe u pacjentów z zaburzeniami czynności nerek w porównaniu ze zdrowymi </w:t>
      </w:r>
      <w:r w:rsidR="00FE1D02">
        <w:t>ochotnikami</w:t>
      </w:r>
      <w:r w:rsidRPr="00497852">
        <w:t>. U osób niepalących tytoniu z łagodnymi (klirens kreatyniny 80</w:t>
      </w:r>
      <w:r w:rsidRPr="00497852">
        <w:noBreakHyphen/>
        <w:t>50 </w:t>
      </w:r>
      <w:r w:rsidR="002439A2">
        <w:t>mL</w:t>
      </w:r>
      <w:r w:rsidRPr="00497852">
        <w:t>/min), umiarkowanymi (klirens kreatyniny &lt;50</w:t>
      </w:r>
      <w:r w:rsidRPr="00497852">
        <w:noBreakHyphen/>
        <w:t>30 </w:t>
      </w:r>
      <w:r w:rsidR="002439A2">
        <w:t>mL</w:t>
      </w:r>
      <w:r w:rsidRPr="00497852">
        <w:t>/min) lub ciężkimi (klirens kreatyniny &lt;30 </w:t>
      </w:r>
      <w:r w:rsidR="002439A2">
        <w:t>mL</w:t>
      </w:r>
      <w:r w:rsidRPr="00497852">
        <w:t>/min) zaburzeniami czynności nerek stężeni</w:t>
      </w:r>
      <w:r w:rsidR="00C90FA5">
        <w:t>a</w:t>
      </w:r>
      <w:r w:rsidRPr="00497852">
        <w:t xml:space="preserve"> riocyguatu w osoczu (AUC) był</w:t>
      </w:r>
      <w:r w:rsidR="00C90FA5">
        <w:t>y</w:t>
      </w:r>
      <w:r w:rsidRPr="00497852">
        <w:t xml:space="preserve"> zwiększone odpowiednio o 53%, 139% lub 54%.</w:t>
      </w:r>
    </w:p>
    <w:p w14:paraId="634CA0E8" w14:textId="77777777" w:rsidR="00E343C2" w:rsidRPr="00497852" w:rsidRDefault="00E343C2" w:rsidP="00E343C2">
      <w:pPr>
        <w:keepNext/>
        <w:autoSpaceDE w:val="0"/>
        <w:autoSpaceDN w:val="0"/>
        <w:adjustRightInd w:val="0"/>
      </w:pPr>
      <w:r w:rsidRPr="00497852">
        <w:t>Dane dotyczące pacjentów z klirensem kreatyniny &lt;30 </w:t>
      </w:r>
      <w:r w:rsidR="002439A2">
        <w:t>mL</w:t>
      </w:r>
      <w:r w:rsidRPr="00497852">
        <w:t>/min są ograniczone i brak jest danych dotyczących pacjentów poddawanych dializie.</w:t>
      </w:r>
    </w:p>
    <w:p w14:paraId="0DC5C937" w14:textId="77777777" w:rsidR="00E343C2" w:rsidRPr="00497852" w:rsidRDefault="00E343C2" w:rsidP="00E343C2">
      <w:r w:rsidRPr="00497852">
        <w:t>Ze względu na wysoki stopień wiązania z białkami osocza krwi riocyguat raczej nie będzie ulegał dializie.</w:t>
      </w:r>
    </w:p>
    <w:p w14:paraId="77C4E9CA" w14:textId="77777777" w:rsidR="00E343C2" w:rsidRPr="00497852" w:rsidRDefault="00E343C2" w:rsidP="00E343C2">
      <w:pPr>
        <w:spacing w:line="240" w:lineRule="auto"/>
      </w:pPr>
      <w:r w:rsidRPr="00497852">
        <w:lastRenderedPageBreak/>
        <w:t>Nie ma dostępnych danych klinicznych dotyczących dzieci i młodzieży w wieku poniżej 18 lat z zaburzeniami czynności nerek.</w:t>
      </w:r>
    </w:p>
    <w:p w14:paraId="5849EE08" w14:textId="77777777" w:rsidR="00E343C2" w:rsidRPr="00497852" w:rsidRDefault="00E343C2" w:rsidP="00E343C2">
      <w:pPr>
        <w:spacing w:line="240" w:lineRule="auto"/>
      </w:pPr>
    </w:p>
    <w:p w14:paraId="273D884B" w14:textId="77777777" w:rsidR="00E343C2" w:rsidRPr="00497852" w:rsidRDefault="00E343C2" w:rsidP="00E343C2">
      <w:pPr>
        <w:keepNext/>
        <w:outlineLvl w:val="2"/>
        <w:rPr>
          <w:noProof/>
        </w:rPr>
      </w:pPr>
      <w:r w:rsidRPr="00497852">
        <w:rPr>
          <w:b/>
          <w:noProof/>
        </w:rPr>
        <w:t>5.3</w:t>
      </w:r>
      <w:r w:rsidRPr="00497852">
        <w:tab/>
      </w:r>
      <w:r w:rsidRPr="00497852">
        <w:rPr>
          <w:b/>
          <w:noProof/>
        </w:rPr>
        <w:t>Przedkliniczne dane o bezpieczeństwie</w:t>
      </w:r>
    </w:p>
    <w:p w14:paraId="7EA2617C" w14:textId="77777777" w:rsidR="00E343C2" w:rsidRPr="00497852" w:rsidRDefault="00E343C2" w:rsidP="00E343C2">
      <w:pPr>
        <w:suppressLineNumbers/>
        <w:spacing w:line="240" w:lineRule="auto"/>
        <w:rPr>
          <w:noProof/>
        </w:rPr>
      </w:pPr>
    </w:p>
    <w:p w14:paraId="3682D3C0" w14:textId="77777777" w:rsidR="00E343C2" w:rsidRPr="00497852" w:rsidRDefault="00E343C2" w:rsidP="00E343C2">
      <w:pPr>
        <w:suppressLineNumbers/>
        <w:spacing w:line="240" w:lineRule="auto"/>
        <w:rPr>
          <w:noProof/>
        </w:rPr>
      </w:pPr>
      <w:r w:rsidRPr="00497852">
        <w:t>Dane niekliniczne, wynikające z konwencjonalnych badań farmakologicznych dotyczących bezpieczeństwa, badań toksyczności po podaniu jednokrotnym, fototoksyczności, genotoksyczności i</w:t>
      </w:r>
      <w:r w:rsidR="0053438E">
        <w:t> </w:t>
      </w:r>
      <w:r w:rsidRPr="00497852">
        <w:t>rakotwórczości, nie ujawniają swoistego zagrożenia dla człowieka.</w:t>
      </w:r>
    </w:p>
    <w:p w14:paraId="54023069" w14:textId="77777777" w:rsidR="00E343C2" w:rsidRPr="00497852" w:rsidRDefault="00E343C2" w:rsidP="00E343C2">
      <w:pPr>
        <w:spacing w:line="240" w:lineRule="auto"/>
        <w:rPr>
          <w:noProof/>
        </w:rPr>
      </w:pPr>
    </w:p>
    <w:p w14:paraId="730806CE" w14:textId="77777777" w:rsidR="00E343C2" w:rsidRPr="00497852" w:rsidRDefault="00E343C2" w:rsidP="00E343C2">
      <w:pPr>
        <w:rPr>
          <w:noProof/>
        </w:rPr>
      </w:pPr>
      <w:r w:rsidRPr="00497852">
        <w:t>Działania obserwowane w badaniach toksyczności po podaniu wielokrotnym były głównie spowodowane nasiloną aktywnością farmakodynamiczną riocyguatu (działanie hemodynamiczne i</w:t>
      </w:r>
      <w:r w:rsidR="0053438E">
        <w:t> </w:t>
      </w:r>
      <w:r w:rsidRPr="00497852">
        <w:t>zmniejszające napięcie mięśni gładkich).</w:t>
      </w:r>
    </w:p>
    <w:p w14:paraId="15FA04CD" w14:textId="77777777" w:rsidR="00E343C2" w:rsidRPr="00497852" w:rsidRDefault="00E343C2" w:rsidP="00E343C2">
      <w:pPr>
        <w:rPr>
          <w:noProof/>
        </w:rPr>
      </w:pPr>
    </w:p>
    <w:p w14:paraId="3396D89B" w14:textId="77777777" w:rsidR="00E343C2" w:rsidRPr="00497852" w:rsidRDefault="00E343C2" w:rsidP="00E343C2">
      <w:pPr>
        <w:rPr>
          <w:noProof/>
        </w:rPr>
      </w:pPr>
      <w:r w:rsidRPr="00497852">
        <w:t>U rosnących, młodych i młodocianych szczurów obserwowano oddziaływanie na tworzenie się kości. W przypadku dawek 10</w:t>
      </w:r>
      <w:r w:rsidRPr="00497852">
        <w:noBreakHyphen/>
        <w:t>krotnie większych niż AUC niezwiązanego produktu leczniczego u młodych szczurów</w:t>
      </w:r>
      <w:r w:rsidR="00415368">
        <w:t xml:space="preserve"> </w:t>
      </w:r>
      <w:r w:rsidRPr="00497852">
        <w:t>zmiany polegały na zgrubieniu kości beleczkowatej i hiperostozie oraz przebudowie kości przynasadowej i trzonu kości, podczas gdy u młodocianych szczurów obserwowano ogólne zwiększenie masy kostnej. Znaczenie kliniczne tego wyniku nie jest znane. Taki</w:t>
      </w:r>
      <w:r w:rsidR="0053438E">
        <w:t>ch</w:t>
      </w:r>
      <w:r w:rsidRPr="00497852">
        <w:t xml:space="preserve"> działa</w:t>
      </w:r>
      <w:r w:rsidR="0053438E">
        <w:t>ń</w:t>
      </w:r>
      <w:r w:rsidRPr="00497852">
        <w:t xml:space="preserve"> nie obserwowano u młodych szczurów w przypadku dawek ≤2</w:t>
      </w:r>
      <w:r w:rsidRPr="00497852">
        <w:noBreakHyphen/>
        <w:t>krotnie większych niż AUC niezwiązanego produktu leczniczego u dzieci i młodzieży ani u dorosłych szczurów. Nie zidentyfikowano nowych narządów docelowych.</w:t>
      </w:r>
    </w:p>
    <w:p w14:paraId="3D008BA0" w14:textId="77777777" w:rsidR="00E343C2" w:rsidRPr="00497852" w:rsidRDefault="00E343C2" w:rsidP="00E343C2">
      <w:pPr>
        <w:rPr>
          <w:noProof/>
        </w:rPr>
      </w:pPr>
    </w:p>
    <w:p w14:paraId="58F94061" w14:textId="77777777" w:rsidR="00E343C2" w:rsidRPr="00497852" w:rsidRDefault="00E343C2" w:rsidP="00E343C2">
      <w:pPr>
        <w:rPr>
          <w:noProof/>
        </w:rPr>
      </w:pPr>
      <w:r w:rsidRPr="00497852">
        <w:t xml:space="preserve">W badaniu płodności </w:t>
      </w:r>
      <w:r w:rsidR="0053438E">
        <w:t xml:space="preserve">u </w:t>
      </w:r>
      <w:r w:rsidRPr="00497852">
        <w:t>szczurów zmniejszenie masy jąder występowało przy ogólnoustrojow</w:t>
      </w:r>
      <w:r w:rsidR="00491FE9">
        <w:t>ej</w:t>
      </w:r>
      <w:r w:rsidRPr="00497852">
        <w:t xml:space="preserve"> </w:t>
      </w:r>
      <w:r w:rsidR="004F42D2">
        <w:t xml:space="preserve">ekspozycji wynoszącej </w:t>
      </w:r>
      <w:r w:rsidRPr="00497852">
        <w:t>około 7</w:t>
      </w:r>
      <w:r w:rsidRPr="00497852">
        <w:noBreakHyphen/>
        <w:t>krotn</w:t>
      </w:r>
      <w:r w:rsidR="004F42D2">
        <w:t>ie więcej niż</w:t>
      </w:r>
      <w:r w:rsidRPr="00497852">
        <w:t xml:space="preserve"> </w:t>
      </w:r>
      <w:r w:rsidR="00C91C91">
        <w:t>ekspozycja</w:t>
      </w:r>
      <w:r w:rsidR="004F42D2">
        <w:t xml:space="preserve"> u</w:t>
      </w:r>
      <w:r w:rsidRPr="00497852">
        <w:t xml:space="preserve"> ludzi, przy czym nie </w:t>
      </w:r>
      <w:r w:rsidR="0021489B">
        <w:t>za</w:t>
      </w:r>
      <w:r w:rsidRPr="00497852">
        <w:t xml:space="preserve">obserwowano wpływu na płodność samców i samic. </w:t>
      </w:r>
      <w:r w:rsidR="0021489B">
        <w:t>Zao</w:t>
      </w:r>
      <w:r w:rsidRPr="00497852">
        <w:t xml:space="preserve">bserwowano umiarkowane przenikanie przez barierę łożyskową. Badania toksyczności rozwojowej na szczurach i królikach wykazały toksyczny wpływ riocyguatu na rozród. U szczurów obserwowano większy odsetek </w:t>
      </w:r>
      <w:r w:rsidR="0021489B">
        <w:t xml:space="preserve">występowania </w:t>
      </w:r>
      <w:r w:rsidRPr="00497852">
        <w:t>wad rozwojowych serca, jak również mniejszy odsetek ciąż z powodu wczesnej resorpcji przy ogólnoustrojow</w:t>
      </w:r>
      <w:r w:rsidR="001D41BC">
        <w:t>ej</w:t>
      </w:r>
      <w:r w:rsidRPr="00497852">
        <w:t xml:space="preserve"> </w:t>
      </w:r>
      <w:r w:rsidR="001D41BC">
        <w:t>ekspozycji</w:t>
      </w:r>
      <w:r w:rsidRPr="00497852">
        <w:t xml:space="preserve"> matki wynosząc</w:t>
      </w:r>
      <w:r w:rsidR="001D41BC">
        <w:t>ej</w:t>
      </w:r>
      <w:r w:rsidRPr="00497852">
        <w:t xml:space="preserve"> około 8</w:t>
      </w:r>
      <w:r w:rsidRPr="00497852">
        <w:noBreakHyphen/>
        <w:t>krotn</w:t>
      </w:r>
      <w:r w:rsidR="001D41BC">
        <w:t>ie więcej niż</w:t>
      </w:r>
      <w:r w:rsidRPr="00497852">
        <w:t xml:space="preserve"> ekspozycj</w:t>
      </w:r>
      <w:r w:rsidR="008E38F2">
        <w:t>a</w:t>
      </w:r>
      <w:r w:rsidRPr="00497852">
        <w:t xml:space="preserve"> u ludzi (2,5 mg 3 razy na dobę). U</w:t>
      </w:r>
      <w:r w:rsidR="008E38F2">
        <w:t> </w:t>
      </w:r>
      <w:r w:rsidRPr="00497852">
        <w:t>królików obserwowano poronienia i</w:t>
      </w:r>
      <w:r w:rsidR="008E38F2">
        <w:t xml:space="preserve"> </w:t>
      </w:r>
      <w:r w:rsidRPr="00497852">
        <w:t>toksyczny wpływ na płód, zaczynając od ogólnoustrojowej ekspozycji wynoszącej około 4</w:t>
      </w:r>
      <w:r w:rsidRPr="00497852">
        <w:noBreakHyphen/>
        <w:t>krotn</w:t>
      </w:r>
      <w:r w:rsidR="008E38F2">
        <w:t>ie więcej</w:t>
      </w:r>
      <w:r w:rsidRPr="00497852">
        <w:t xml:space="preserve"> </w:t>
      </w:r>
      <w:r w:rsidR="008E38F2">
        <w:t xml:space="preserve">niż </w:t>
      </w:r>
      <w:r w:rsidRPr="00497852">
        <w:t>ekspozycj</w:t>
      </w:r>
      <w:r w:rsidR="008E38F2">
        <w:t>a</w:t>
      </w:r>
      <w:r w:rsidRPr="00497852">
        <w:t xml:space="preserve"> u ludzi (2,5 mg 3 razy na dobę).</w:t>
      </w:r>
    </w:p>
    <w:p w14:paraId="6D27BF79" w14:textId="77777777" w:rsidR="00E343C2" w:rsidRPr="00497852" w:rsidRDefault="00E343C2" w:rsidP="00E343C2">
      <w:pPr>
        <w:rPr>
          <w:noProof/>
        </w:rPr>
      </w:pPr>
    </w:p>
    <w:p w14:paraId="28E976ED" w14:textId="77777777" w:rsidR="00E343C2" w:rsidRPr="00497852" w:rsidRDefault="00E343C2" w:rsidP="00E343C2">
      <w:pPr>
        <w:rPr>
          <w:noProof/>
        </w:rPr>
      </w:pPr>
    </w:p>
    <w:p w14:paraId="1F842037" w14:textId="77777777" w:rsidR="00E343C2" w:rsidRPr="00497852" w:rsidRDefault="00E343C2" w:rsidP="00E343C2">
      <w:pPr>
        <w:keepNext/>
        <w:spacing w:line="240" w:lineRule="atLeast"/>
        <w:outlineLvl w:val="1"/>
        <w:rPr>
          <w:b/>
          <w:noProof/>
        </w:rPr>
      </w:pPr>
      <w:r w:rsidRPr="00497852">
        <w:rPr>
          <w:b/>
          <w:noProof/>
        </w:rPr>
        <w:t>6.</w:t>
      </w:r>
      <w:r w:rsidRPr="00497852">
        <w:tab/>
      </w:r>
      <w:r w:rsidRPr="00497852">
        <w:rPr>
          <w:b/>
          <w:noProof/>
        </w:rPr>
        <w:t>DANE FARMACEUTYCZNE</w:t>
      </w:r>
    </w:p>
    <w:p w14:paraId="2AD4A7B6" w14:textId="77777777" w:rsidR="00E343C2" w:rsidRPr="00497852" w:rsidRDefault="00E343C2" w:rsidP="00E343C2">
      <w:pPr>
        <w:keepNext/>
        <w:spacing w:line="240" w:lineRule="atLeast"/>
        <w:rPr>
          <w:noProof/>
        </w:rPr>
      </w:pPr>
    </w:p>
    <w:p w14:paraId="3B32C0C4" w14:textId="77777777" w:rsidR="00E343C2" w:rsidRPr="00497852" w:rsidRDefault="00E343C2" w:rsidP="00E343C2">
      <w:pPr>
        <w:keepNext/>
        <w:spacing w:line="240" w:lineRule="atLeast"/>
        <w:outlineLvl w:val="2"/>
        <w:rPr>
          <w:noProof/>
        </w:rPr>
      </w:pPr>
      <w:r w:rsidRPr="00497852">
        <w:rPr>
          <w:b/>
          <w:noProof/>
        </w:rPr>
        <w:t>6.1</w:t>
      </w:r>
      <w:r w:rsidRPr="00497852">
        <w:tab/>
      </w:r>
      <w:r w:rsidRPr="00497852">
        <w:rPr>
          <w:b/>
          <w:noProof/>
        </w:rPr>
        <w:t>Wykaz substancji pomocniczych</w:t>
      </w:r>
    </w:p>
    <w:p w14:paraId="2519FC44" w14:textId="77777777" w:rsidR="00E343C2" w:rsidRPr="00497852" w:rsidRDefault="00E343C2" w:rsidP="00E343C2">
      <w:pPr>
        <w:keepNext/>
        <w:spacing w:line="240" w:lineRule="atLeast"/>
        <w:rPr>
          <w:rFonts w:eastAsia="MS Mincho"/>
          <w:bCs/>
          <w:u w:val="single"/>
        </w:rPr>
      </w:pPr>
    </w:p>
    <w:p w14:paraId="70EF871B" w14:textId="77777777" w:rsidR="00E343C2" w:rsidRPr="00497852" w:rsidRDefault="00C2031C" w:rsidP="00E343C2">
      <w:r>
        <w:t>-</w:t>
      </w:r>
      <w:r w:rsidR="0010502A">
        <w:tab/>
      </w:r>
      <w:r w:rsidR="00E343C2" w:rsidRPr="00497852">
        <w:t>kwas cytrynowy, bezwodny (E330)</w:t>
      </w:r>
    </w:p>
    <w:p w14:paraId="301EFECF" w14:textId="77777777" w:rsidR="00E343C2" w:rsidRPr="00497852" w:rsidRDefault="00E343C2" w:rsidP="00E343C2">
      <w:pPr>
        <w:pStyle w:val="UnorderedList"/>
        <w:numPr>
          <w:ilvl w:val="0"/>
          <w:numId w:val="48"/>
        </w:numPr>
        <w:spacing w:before="0" w:line="240" w:lineRule="auto"/>
        <w:rPr>
          <w:color w:val="auto"/>
        </w:rPr>
      </w:pPr>
      <w:r w:rsidRPr="00497852">
        <w:rPr>
          <w:color w:val="auto"/>
        </w:rPr>
        <w:t>aromat truskawkowy: składa się z maltodekstryny, glikolu propylenowego (E 1520), cytrynianu trietylu (E 1505), substancji aromatyzujących i preparatów aromatyzujących</w:t>
      </w:r>
    </w:p>
    <w:p w14:paraId="30222989" w14:textId="77777777" w:rsidR="00E343C2" w:rsidRPr="00497852" w:rsidRDefault="00E343C2" w:rsidP="00E343C2">
      <w:pPr>
        <w:pStyle w:val="UnorderedList"/>
        <w:numPr>
          <w:ilvl w:val="0"/>
          <w:numId w:val="48"/>
        </w:numPr>
        <w:spacing w:before="0" w:line="240" w:lineRule="auto"/>
        <w:rPr>
          <w:color w:val="auto"/>
        </w:rPr>
      </w:pPr>
      <w:r w:rsidRPr="00497852">
        <w:rPr>
          <w:color w:val="auto"/>
        </w:rPr>
        <w:t>hypromeloza</w:t>
      </w:r>
    </w:p>
    <w:p w14:paraId="29A03A8C" w14:textId="77777777" w:rsidR="00E343C2" w:rsidRPr="00497852" w:rsidRDefault="00E343C2" w:rsidP="00E343C2">
      <w:pPr>
        <w:pStyle w:val="UnorderedList"/>
        <w:numPr>
          <w:ilvl w:val="0"/>
          <w:numId w:val="48"/>
        </w:numPr>
        <w:spacing w:before="0" w:line="240" w:lineRule="auto"/>
        <w:rPr>
          <w:color w:val="auto"/>
        </w:rPr>
      </w:pPr>
      <w:r w:rsidRPr="00497852">
        <w:rPr>
          <w:color w:val="auto"/>
        </w:rPr>
        <w:t>mannitol (E 421)</w:t>
      </w:r>
    </w:p>
    <w:p w14:paraId="02F2D52B" w14:textId="77777777" w:rsidR="00E343C2" w:rsidRPr="00497852" w:rsidRDefault="00E343C2" w:rsidP="00E343C2">
      <w:pPr>
        <w:pStyle w:val="UnorderedList"/>
        <w:numPr>
          <w:ilvl w:val="0"/>
          <w:numId w:val="48"/>
        </w:numPr>
        <w:spacing w:before="0" w:line="240" w:lineRule="auto"/>
        <w:rPr>
          <w:color w:val="auto"/>
        </w:rPr>
      </w:pPr>
      <w:r w:rsidRPr="00497852">
        <w:rPr>
          <w:color w:val="auto"/>
        </w:rPr>
        <w:t>celuloza mikrokrystaliczna i karmeloza sodu</w:t>
      </w:r>
    </w:p>
    <w:p w14:paraId="38E890F6" w14:textId="77777777" w:rsidR="00E343C2" w:rsidRPr="00497852" w:rsidRDefault="00E343C2" w:rsidP="00E343C2">
      <w:pPr>
        <w:pStyle w:val="UnorderedList"/>
        <w:numPr>
          <w:ilvl w:val="0"/>
          <w:numId w:val="48"/>
        </w:numPr>
        <w:spacing w:before="0" w:line="240" w:lineRule="auto"/>
        <w:rPr>
          <w:color w:val="auto"/>
        </w:rPr>
      </w:pPr>
      <w:r w:rsidRPr="00497852">
        <w:rPr>
          <w:color w:val="auto"/>
        </w:rPr>
        <w:t>benzoesan sodu (E 211)</w:t>
      </w:r>
    </w:p>
    <w:p w14:paraId="4D0E0C01" w14:textId="77777777" w:rsidR="00E343C2" w:rsidRPr="00497852" w:rsidRDefault="00E343C2" w:rsidP="00E343C2">
      <w:pPr>
        <w:pStyle w:val="UnorderedList"/>
        <w:numPr>
          <w:ilvl w:val="0"/>
          <w:numId w:val="48"/>
        </w:numPr>
        <w:spacing w:before="0" w:line="240" w:lineRule="auto"/>
        <w:rPr>
          <w:color w:val="auto"/>
        </w:rPr>
      </w:pPr>
      <w:r w:rsidRPr="00497852">
        <w:rPr>
          <w:color w:val="auto"/>
        </w:rPr>
        <w:t>sukraloza (E955)</w:t>
      </w:r>
    </w:p>
    <w:p w14:paraId="2EEF5CA7" w14:textId="77777777" w:rsidR="00E343C2" w:rsidRPr="00497852" w:rsidRDefault="00E343C2" w:rsidP="00E343C2">
      <w:pPr>
        <w:pStyle w:val="UnorderedList"/>
        <w:numPr>
          <w:ilvl w:val="0"/>
          <w:numId w:val="48"/>
        </w:numPr>
        <w:spacing w:before="0" w:line="240" w:lineRule="auto"/>
        <w:rPr>
          <w:color w:val="auto"/>
        </w:rPr>
      </w:pPr>
      <w:r w:rsidRPr="00497852">
        <w:rPr>
          <w:color w:val="auto"/>
        </w:rPr>
        <w:t>guma ksantan</w:t>
      </w:r>
      <w:r w:rsidR="008E38F2">
        <w:rPr>
          <w:color w:val="auto"/>
        </w:rPr>
        <w:t>owa</w:t>
      </w:r>
      <w:r w:rsidRPr="00497852">
        <w:rPr>
          <w:color w:val="auto"/>
        </w:rPr>
        <w:t xml:space="preserve"> (E415)</w:t>
      </w:r>
    </w:p>
    <w:p w14:paraId="2FC247CA" w14:textId="77777777" w:rsidR="00E343C2" w:rsidRPr="00497852" w:rsidRDefault="00E343C2" w:rsidP="00E343C2">
      <w:pPr>
        <w:spacing w:line="240" w:lineRule="atLeast"/>
        <w:rPr>
          <w:noProof/>
        </w:rPr>
      </w:pPr>
    </w:p>
    <w:p w14:paraId="4B48D10C" w14:textId="77777777" w:rsidR="00E343C2" w:rsidRPr="00497852" w:rsidRDefault="00E343C2" w:rsidP="00E343C2">
      <w:pPr>
        <w:keepNext/>
        <w:suppressLineNumbers/>
        <w:spacing w:line="240" w:lineRule="atLeast"/>
        <w:outlineLvl w:val="2"/>
        <w:rPr>
          <w:noProof/>
        </w:rPr>
      </w:pPr>
      <w:r w:rsidRPr="00497852">
        <w:rPr>
          <w:b/>
          <w:noProof/>
        </w:rPr>
        <w:t>6.2</w:t>
      </w:r>
      <w:r w:rsidRPr="00497852">
        <w:tab/>
      </w:r>
      <w:r w:rsidRPr="00497852">
        <w:rPr>
          <w:b/>
          <w:noProof/>
        </w:rPr>
        <w:t>Niezgodności farmaceutyczne</w:t>
      </w:r>
    </w:p>
    <w:p w14:paraId="438889D5" w14:textId="77777777" w:rsidR="00E343C2" w:rsidRPr="00497852" w:rsidRDefault="00E343C2" w:rsidP="00E343C2">
      <w:pPr>
        <w:keepNext/>
        <w:suppressLineNumbers/>
        <w:spacing w:line="240" w:lineRule="atLeast"/>
        <w:rPr>
          <w:noProof/>
        </w:rPr>
      </w:pPr>
    </w:p>
    <w:p w14:paraId="681C8D5D" w14:textId="77777777" w:rsidR="00E343C2" w:rsidRPr="00497852" w:rsidRDefault="00E343C2" w:rsidP="00E343C2">
      <w:pPr>
        <w:keepNext/>
        <w:suppressLineNumbers/>
        <w:spacing w:line="240" w:lineRule="atLeast"/>
        <w:rPr>
          <w:noProof/>
        </w:rPr>
      </w:pPr>
      <w:r w:rsidRPr="00497852">
        <w:rPr>
          <w:noProof/>
        </w:rPr>
        <w:t>Nie dotyczy.</w:t>
      </w:r>
    </w:p>
    <w:p w14:paraId="2A681296" w14:textId="77777777" w:rsidR="00E343C2" w:rsidRPr="00497852" w:rsidRDefault="00E343C2" w:rsidP="00E343C2">
      <w:pPr>
        <w:spacing w:line="240" w:lineRule="atLeast"/>
        <w:rPr>
          <w:noProof/>
        </w:rPr>
      </w:pPr>
    </w:p>
    <w:p w14:paraId="759DCA3F" w14:textId="77777777" w:rsidR="00E343C2" w:rsidRPr="00497852" w:rsidRDefault="00E343C2" w:rsidP="00E343C2">
      <w:pPr>
        <w:keepNext/>
        <w:suppressLineNumbers/>
        <w:spacing w:line="240" w:lineRule="atLeast"/>
        <w:outlineLvl w:val="2"/>
        <w:rPr>
          <w:noProof/>
        </w:rPr>
      </w:pPr>
      <w:r w:rsidRPr="00497852">
        <w:rPr>
          <w:b/>
          <w:noProof/>
        </w:rPr>
        <w:t>6.3</w:t>
      </w:r>
      <w:r w:rsidRPr="00497852">
        <w:tab/>
      </w:r>
      <w:r w:rsidRPr="00497852">
        <w:rPr>
          <w:b/>
          <w:noProof/>
        </w:rPr>
        <w:t>Okres ważności</w:t>
      </w:r>
    </w:p>
    <w:p w14:paraId="4164D736" w14:textId="77777777" w:rsidR="00E343C2" w:rsidRPr="00497852" w:rsidRDefault="00E343C2" w:rsidP="00E343C2">
      <w:pPr>
        <w:keepNext/>
        <w:suppressLineNumbers/>
        <w:spacing w:line="240" w:lineRule="atLeast"/>
        <w:rPr>
          <w:noProof/>
        </w:rPr>
      </w:pPr>
    </w:p>
    <w:p w14:paraId="54A10410" w14:textId="77777777" w:rsidR="00E343C2" w:rsidRPr="00497852" w:rsidRDefault="00E343C2" w:rsidP="00E343C2">
      <w:pPr>
        <w:keepNext/>
        <w:suppressLineNumbers/>
        <w:spacing w:line="240" w:lineRule="atLeast"/>
        <w:rPr>
          <w:noProof/>
        </w:rPr>
      </w:pPr>
      <w:r w:rsidRPr="00497852">
        <w:rPr>
          <w:noProof/>
        </w:rPr>
        <w:t>2 lata</w:t>
      </w:r>
    </w:p>
    <w:p w14:paraId="4025C4A9" w14:textId="77777777" w:rsidR="00E343C2" w:rsidRPr="00497852" w:rsidRDefault="00E343C2" w:rsidP="00E343C2">
      <w:pPr>
        <w:rPr>
          <w:noProof/>
        </w:rPr>
      </w:pPr>
    </w:p>
    <w:p w14:paraId="03F661FD" w14:textId="77777777" w:rsidR="0010502A" w:rsidRDefault="0010502A" w:rsidP="00E343C2">
      <w:pPr>
        <w:tabs>
          <w:tab w:val="left" w:pos="708"/>
        </w:tabs>
        <w:rPr>
          <w:u w:val="single"/>
        </w:rPr>
      </w:pPr>
      <w:r w:rsidRPr="00B566AE">
        <w:rPr>
          <w:u w:val="single"/>
        </w:rPr>
        <w:t>Po rozpuszczeniu</w:t>
      </w:r>
    </w:p>
    <w:p w14:paraId="1E19CB2E" w14:textId="77777777" w:rsidR="00A46C0B" w:rsidRPr="00B566AE" w:rsidRDefault="00A46C0B" w:rsidP="00E343C2">
      <w:pPr>
        <w:tabs>
          <w:tab w:val="left" w:pos="708"/>
        </w:tabs>
        <w:rPr>
          <w:u w:val="single"/>
        </w:rPr>
      </w:pPr>
    </w:p>
    <w:p w14:paraId="5E9453E3" w14:textId="77777777" w:rsidR="00E343C2" w:rsidRPr="00497852" w:rsidRDefault="00E343C2" w:rsidP="00E343C2">
      <w:pPr>
        <w:tabs>
          <w:tab w:val="left" w:pos="708"/>
        </w:tabs>
      </w:pPr>
      <w:r w:rsidRPr="00497852">
        <w:t>Po rekonstytucji zawiesina jest stabilna przez 14 dni</w:t>
      </w:r>
      <w:r w:rsidR="00A46C0B">
        <w:t xml:space="preserve"> w te</w:t>
      </w:r>
      <w:r w:rsidR="005F7192">
        <w:t>mperaturze pokojowej</w:t>
      </w:r>
      <w:r w:rsidRPr="00497852">
        <w:t>.</w:t>
      </w:r>
    </w:p>
    <w:p w14:paraId="7B6323CC" w14:textId="77777777" w:rsidR="00396A40" w:rsidRPr="00497852" w:rsidRDefault="00396A40" w:rsidP="00396A40">
      <w:r w:rsidRPr="00497852">
        <w:t xml:space="preserve">Przechowywać </w:t>
      </w:r>
      <w:r>
        <w:t>rozpuszczoną</w:t>
      </w:r>
      <w:r w:rsidRPr="00497852">
        <w:t xml:space="preserve"> zawiesinę w pozycji pionowej.</w:t>
      </w:r>
    </w:p>
    <w:p w14:paraId="25613E60" w14:textId="77777777" w:rsidR="00E343C2" w:rsidRPr="00497852" w:rsidRDefault="00E343C2" w:rsidP="00E343C2">
      <w:pPr>
        <w:rPr>
          <w:noProof/>
        </w:rPr>
      </w:pPr>
    </w:p>
    <w:p w14:paraId="1EA2A6B1" w14:textId="77777777" w:rsidR="00E343C2" w:rsidRPr="00497852" w:rsidRDefault="00E343C2" w:rsidP="00E343C2">
      <w:pPr>
        <w:keepNext/>
        <w:outlineLvl w:val="2"/>
        <w:rPr>
          <w:b/>
          <w:noProof/>
        </w:rPr>
      </w:pPr>
      <w:r w:rsidRPr="00497852">
        <w:rPr>
          <w:b/>
          <w:noProof/>
        </w:rPr>
        <w:t>6.4</w:t>
      </w:r>
      <w:r w:rsidRPr="00497852">
        <w:tab/>
      </w:r>
      <w:r w:rsidRPr="00497852">
        <w:rPr>
          <w:b/>
          <w:noProof/>
        </w:rPr>
        <w:t>Specjalne środki ostrożności podczas przechowywania</w:t>
      </w:r>
    </w:p>
    <w:p w14:paraId="60E1A885" w14:textId="77777777" w:rsidR="00E343C2" w:rsidRPr="00497852" w:rsidRDefault="00E343C2" w:rsidP="00E343C2">
      <w:pPr>
        <w:keepNext/>
        <w:rPr>
          <w:noProof/>
        </w:rPr>
      </w:pPr>
    </w:p>
    <w:p w14:paraId="4C0AD673" w14:textId="77777777" w:rsidR="00E343C2" w:rsidRPr="00497852" w:rsidRDefault="00E343C2" w:rsidP="00E343C2">
      <w:r w:rsidRPr="00497852">
        <w:t>Nie przechowywać w temperaturze powyżej 30°C.</w:t>
      </w:r>
    </w:p>
    <w:p w14:paraId="56D1D557" w14:textId="77777777" w:rsidR="00E343C2" w:rsidRPr="00497852" w:rsidRDefault="00E343C2" w:rsidP="00E343C2">
      <w:pPr>
        <w:rPr>
          <w:noProof/>
        </w:rPr>
      </w:pPr>
      <w:r w:rsidRPr="00497852">
        <w:t>Nie zamrażać.</w:t>
      </w:r>
    </w:p>
    <w:p w14:paraId="4AF24318" w14:textId="77777777" w:rsidR="00E343C2" w:rsidRPr="00497852" w:rsidRDefault="00E343C2" w:rsidP="00E343C2">
      <w:pPr>
        <w:spacing w:line="240" w:lineRule="atLeast"/>
      </w:pPr>
      <w:r w:rsidRPr="00497852">
        <w:rPr>
          <w:shd w:val="clear" w:color="auto" w:fill="FFFFFF"/>
        </w:rPr>
        <w:t>Warunki przechowywania produktu leczniczego po rekonstytucji, patrz punkt 6.3.</w:t>
      </w:r>
    </w:p>
    <w:p w14:paraId="4B04DD6A" w14:textId="77777777" w:rsidR="00E343C2" w:rsidRPr="00497852" w:rsidRDefault="00E343C2" w:rsidP="00E343C2">
      <w:pPr>
        <w:spacing w:line="240" w:lineRule="atLeast"/>
        <w:rPr>
          <w:noProof/>
        </w:rPr>
      </w:pPr>
    </w:p>
    <w:p w14:paraId="14AF025A" w14:textId="77777777" w:rsidR="00E343C2" w:rsidRDefault="00E343C2" w:rsidP="00E343C2">
      <w:pPr>
        <w:keepNext/>
        <w:outlineLvl w:val="2"/>
        <w:rPr>
          <w:b/>
        </w:rPr>
      </w:pPr>
      <w:r w:rsidRPr="00497852">
        <w:rPr>
          <w:b/>
        </w:rPr>
        <w:t>6.5</w:t>
      </w:r>
      <w:r w:rsidRPr="00497852">
        <w:tab/>
      </w:r>
      <w:r w:rsidRPr="00497852">
        <w:rPr>
          <w:b/>
        </w:rPr>
        <w:t>Rodzaj i zawartość opakowania</w:t>
      </w:r>
    </w:p>
    <w:p w14:paraId="18F9FE2E" w14:textId="77777777" w:rsidR="00E86966" w:rsidRDefault="00E86966" w:rsidP="00E343C2">
      <w:pPr>
        <w:keepNext/>
        <w:outlineLvl w:val="2"/>
        <w:rPr>
          <w:b/>
        </w:rPr>
      </w:pPr>
    </w:p>
    <w:p w14:paraId="4998E920" w14:textId="77777777" w:rsidR="00E86966" w:rsidRPr="00B566AE" w:rsidRDefault="00E86966" w:rsidP="00E343C2">
      <w:pPr>
        <w:keepNext/>
        <w:outlineLvl w:val="2"/>
        <w:rPr>
          <w:bCs/>
          <w:noProof/>
        </w:rPr>
      </w:pPr>
      <w:r w:rsidRPr="00B566AE">
        <w:rPr>
          <w:bCs/>
        </w:rPr>
        <w:t>Jedno opakowanie zawiera:</w:t>
      </w:r>
    </w:p>
    <w:p w14:paraId="0A34563B" w14:textId="77777777" w:rsidR="00E343C2" w:rsidRPr="00497852" w:rsidRDefault="00E343C2" w:rsidP="00E343C2">
      <w:pPr>
        <w:keepNext/>
        <w:rPr>
          <w:b/>
          <w:noProof/>
        </w:rPr>
      </w:pPr>
    </w:p>
    <w:p w14:paraId="14DCD49A" w14:textId="77777777" w:rsidR="00E343C2" w:rsidRPr="00497852" w:rsidRDefault="003C7A87" w:rsidP="00E343C2">
      <w:pPr>
        <w:pStyle w:val="BayerBodyTextFull"/>
        <w:keepNext/>
        <w:numPr>
          <w:ilvl w:val="1"/>
          <w:numId w:val="49"/>
        </w:numPr>
        <w:spacing w:before="0" w:after="0"/>
        <w:ind w:left="567" w:hanging="567"/>
        <w:rPr>
          <w:sz w:val="22"/>
          <w:szCs w:val="22"/>
        </w:rPr>
      </w:pPr>
      <w:r>
        <w:rPr>
          <w:sz w:val="22"/>
        </w:rPr>
        <w:t>jedną</w:t>
      </w:r>
      <w:r w:rsidR="00E343C2" w:rsidRPr="00497852">
        <w:rPr>
          <w:sz w:val="22"/>
        </w:rPr>
        <w:t> </w:t>
      </w:r>
      <w:r w:rsidR="00AD65C7">
        <w:rPr>
          <w:sz w:val="22"/>
        </w:rPr>
        <w:t xml:space="preserve">bursztynową szklaną </w:t>
      </w:r>
      <w:r w:rsidR="00E343C2" w:rsidRPr="00497852">
        <w:rPr>
          <w:sz w:val="22"/>
        </w:rPr>
        <w:t>butelk</w:t>
      </w:r>
      <w:r w:rsidR="00AD65C7">
        <w:rPr>
          <w:sz w:val="22"/>
        </w:rPr>
        <w:t>ę</w:t>
      </w:r>
      <w:r w:rsidR="00E343C2" w:rsidRPr="00497852">
        <w:rPr>
          <w:sz w:val="22"/>
        </w:rPr>
        <w:t xml:space="preserve"> (</w:t>
      </w:r>
      <w:r w:rsidR="00AD65C7">
        <w:rPr>
          <w:sz w:val="22"/>
        </w:rPr>
        <w:t>typ</w:t>
      </w:r>
      <w:r>
        <w:rPr>
          <w:sz w:val="22"/>
        </w:rPr>
        <w:t xml:space="preserve"> III</w:t>
      </w:r>
      <w:r w:rsidR="00E343C2" w:rsidRPr="00497852">
        <w:rPr>
          <w:sz w:val="22"/>
        </w:rPr>
        <w:t>) o pojemności 250 </w:t>
      </w:r>
      <w:r w:rsidR="002439A2">
        <w:rPr>
          <w:sz w:val="22"/>
        </w:rPr>
        <w:t>mL</w:t>
      </w:r>
      <w:r w:rsidR="00E343C2" w:rsidRPr="00497852">
        <w:rPr>
          <w:sz w:val="22"/>
        </w:rPr>
        <w:t>, z</w:t>
      </w:r>
      <w:r w:rsidR="00D575E2">
        <w:rPr>
          <w:sz w:val="22"/>
        </w:rPr>
        <w:t xml:space="preserve"> </w:t>
      </w:r>
      <w:r w:rsidR="00E343C2" w:rsidRPr="00497852">
        <w:rPr>
          <w:sz w:val="22"/>
        </w:rPr>
        <w:t>zakrętką zabezpieczającą przed dostępem dzieci</w:t>
      </w:r>
      <w:r>
        <w:rPr>
          <w:sz w:val="22"/>
        </w:rPr>
        <w:t xml:space="preserve"> (polipropylen)</w:t>
      </w:r>
    </w:p>
    <w:p w14:paraId="76D4D023" w14:textId="77777777" w:rsidR="00E343C2" w:rsidRPr="00497852" w:rsidRDefault="00D575E2" w:rsidP="00E343C2">
      <w:pPr>
        <w:pStyle w:val="BayerBodyTextFull"/>
        <w:numPr>
          <w:ilvl w:val="1"/>
          <w:numId w:val="49"/>
        </w:numPr>
        <w:spacing w:before="0" w:after="0"/>
        <w:ind w:left="567" w:hanging="567"/>
        <w:rPr>
          <w:sz w:val="22"/>
          <w:szCs w:val="22"/>
        </w:rPr>
      </w:pPr>
      <w:r>
        <w:rPr>
          <w:sz w:val="22"/>
        </w:rPr>
        <w:t>jedną</w:t>
      </w:r>
      <w:r w:rsidR="00E343C2" w:rsidRPr="00497852">
        <w:rPr>
          <w:sz w:val="22"/>
        </w:rPr>
        <w:t> strzykawk</w:t>
      </w:r>
      <w:r>
        <w:rPr>
          <w:sz w:val="22"/>
        </w:rPr>
        <w:t>ę</w:t>
      </w:r>
      <w:r w:rsidR="00E343C2" w:rsidRPr="00497852">
        <w:rPr>
          <w:sz w:val="22"/>
        </w:rPr>
        <w:t xml:space="preserve"> na wodę o pojemności 100 </w:t>
      </w:r>
      <w:r w:rsidR="002439A2">
        <w:rPr>
          <w:sz w:val="22"/>
        </w:rPr>
        <w:t>mL</w:t>
      </w:r>
      <w:r w:rsidR="00E343C2" w:rsidRPr="00497852">
        <w:rPr>
          <w:sz w:val="22"/>
        </w:rPr>
        <w:t xml:space="preserve"> (</w:t>
      </w:r>
      <w:r>
        <w:rPr>
          <w:sz w:val="22"/>
        </w:rPr>
        <w:t>polipropylen</w:t>
      </w:r>
      <w:r w:rsidR="00E343C2" w:rsidRPr="00497852">
        <w:rPr>
          <w:sz w:val="22"/>
        </w:rPr>
        <w:t>)</w:t>
      </w:r>
    </w:p>
    <w:p w14:paraId="5D41D7C2" w14:textId="77777777" w:rsidR="00E343C2" w:rsidRPr="00497852" w:rsidRDefault="00F82897" w:rsidP="00E343C2">
      <w:pPr>
        <w:pStyle w:val="BayerBodyTextFull"/>
        <w:numPr>
          <w:ilvl w:val="1"/>
          <w:numId w:val="49"/>
        </w:numPr>
        <w:spacing w:before="0" w:after="0"/>
        <w:ind w:left="567" w:hanging="567"/>
        <w:rPr>
          <w:sz w:val="22"/>
          <w:szCs w:val="22"/>
        </w:rPr>
      </w:pPr>
      <w:r>
        <w:rPr>
          <w:sz w:val="22"/>
        </w:rPr>
        <w:t>jeden</w:t>
      </w:r>
      <w:r w:rsidR="00E343C2" w:rsidRPr="00497852">
        <w:rPr>
          <w:sz w:val="22"/>
        </w:rPr>
        <w:t> łącznik do butel</w:t>
      </w:r>
      <w:r w:rsidR="00037604">
        <w:rPr>
          <w:sz w:val="22"/>
        </w:rPr>
        <w:t>ki</w:t>
      </w:r>
      <w:r w:rsidR="00E343C2" w:rsidRPr="00497852">
        <w:rPr>
          <w:sz w:val="22"/>
        </w:rPr>
        <w:t xml:space="preserve"> </w:t>
      </w:r>
      <w:r w:rsidR="00C758C4">
        <w:rPr>
          <w:sz w:val="22"/>
        </w:rPr>
        <w:t>(</w:t>
      </w:r>
      <w:r w:rsidR="00C758C4" w:rsidRPr="00C758C4">
        <w:rPr>
          <w:sz w:val="22"/>
        </w:rPr>
        <w:t>polipropylen/polietylen/silikon</w:t>
      </w:r>
      <w:r w:rsidR="00C758C4">
        <w:rPr>
          <w:sz w:val="22"/>
        </w:rPr>
        <w:t>)</w:t>
      </w:r>
    </w:p>
    <w:p w14:paraId="41FF0FDC" w14:textId="77777777" w:rsidR="002D0212" w:rsidRPr="002D0212" w:rsidRDefault="009D6AA9" w:rsidP="00E343C2">
      <w:pPr>
        <w:pStyle w:val="BayerBodyTextFull"/>
        <w:numPr>
          <w:ilvl w:val="1"/>
          <w:numId w:val="49"/>
        </w:numPr>
        <w:spacing w:before="0" w:after="0"/>
        <w:ind w:left="567" w:hanging="567"/>
        <w:rPr>
          <w:sz w:val="22"/>
          <w:szCs w:val="22"/>
        </w:rPr>
      </w:pPr>
      <w:r>
        <w:rPr>
          <w:sz w:val="22"/>
        </w:rPr>
        <w:t>dwie</w:t>
      </w:r>
      <w:r w:rsidR="00E343C2" w:rsidRPr="00497852">
        <w:rPr>
          <w:sz w:val="22"/>
        </w:rPr>
        <w:t> niebieskie strzykawki o pojemności 5 </w:t>
      </w:r>
      <w:r w:rsidR="002439A2">
        <w:rPr>
          <w:sz w:val="22"/>
        </w:rPr>
        <w:t>mL</w:t>
      </w:r>
      <w:r w:rsidR="00E343C2" w:rsidRPr="00497852">
        <w:rPr>
          <w:sz w:val="22"/>
        </w:rPr>
        <w:t xml:space="preserve"> z </w:t>
      </w:r>
      <w:r w:rsidR="00F7740E">
        <w:rPr>
          <w:sz w:val="22"/>
        </w:rPr>
        <w:t>podziałką</w:t>
      </w:r>
      <w:r w:rsidR="00F7740E" w:rsidRPr="00497852" w:rsidDel="00DA23F1">
        <w:rPr>
          <w:sz w:val="22"/>
        </w:rPr>
        <w:t xml:space="preserve"> </w:t>
      </w:r>
      <w:r w:rsidR="00007D61" w:rsidRPr="00497852">
        <w:rPr>
          <w:sz w:val="22"/>
        </w:rPr>
        <w:t>(</w:t>
      </w:r>
      <w:r w:rsidR="00007D61">
        <w:rPr>
          <w:sz w:val="22"/>
        </w:rPr>
        <w:t>polipropylen</w:t>
      </w:r>
      <w:r w:rsidR="00007D61" w:rsidRPr="00497852">
        <w:rPr>
          <w:sz w:val="22"/>
        </w:rPr>
        <w:t xml:space="preserve">) </w:t>
      </w:r>
      <w:r w:rsidR="00F7740E">
        <w:rPr>
          <w:sz w:val="22"/>
        </w:rPr>
        <w:t xml:space="preserve">do </w:t>
      </w:r>
      <w:r w:rsidR="00E343C2" w:rsidRPr="00497852">
        <w:rPr>
          <w:sz w:val="22"/>
        </w:rPr>
        <w:t xml:space="preserve">podawania doustnego </w:t>
      </w:r>
      <w:r w:rsidR="00F7740E">
        <w:rPr>
          <w:sz w:val="22"/>
        </w:rPr>
        <w:t xml:space="preserve"> </w:t>
      </w:r>
    </w:p>
    <w:p w14:paraId="7110315A" w14:textId="77777777" w:rsidR="00E343C2" w:rsidRPr="003E73E4" w:rsidRDefault="00E343C2" w:rsidP="00B566AE">
      <w:pPr>
        <w:pStyle w:val="BayerBodyTextFull"/>
        <w:spacing w:before="0" w:after="0"/>
        <w:ind w:left="567"/>
        <w:rPr>
          <w:sz w:val="22"/>
          <w:szCs w:val="22"/>
        </w:rPr>
      </w:pPr>
      <w:r w:rsidRPr="003E73E4">
        <w:rPr>
          <w:sz w:val="22"/>
        </w:rPr>
        <w:t>Podziałka niebieskiej strzykawki o pojemności 5 </w:t>
      </w:r>
      <w:r w:rsidR="002439A2" w:rsidRPr="003E73E4">
        <w:rPr>
          <w:sz w:val="22"/>
        </w:rPr>
        <w:t>mL</w:t>
      </w:r>
      <w:r w:rsidRPr="003E73E4">
        <w:rPr>
          <w:sz w:val="22"/>
        </w:rPr>
        <w:t xml:space="preserve"> rozpoczyna się od 1 </w:t>
      </w:r>
      <w:r w:rsidR="002439A2" w:rsidRPr="003E73E4">
        <w:rPr>
          <w:sz w:val="22"/>
        </w:rPr>
        <w:t>mL</w:t>
      </w:r>
      <w:r w:rsidRPr="003E73E4">
        <w:rPr>
          <w:sz w:val="22"/>
        </w:rPr>
        <w:t>. Stopnie podziałki są co 0,2 </w:t>
      </w:r>
      <w:r w:rsidR="002439A2" w:rsidRPr="003E73E4">
        <w:rPr>
          <w:sz w:val="22"/>
        </w:rPr>
        <w:t>mL</w:t>
      </w:r>
      <w:r w:rsidRPr="003E73E4">
        <w:rPr>
          <w:sz w:val="22"/>
        </w:rPr>
        <w:t>.</w:t>
      </w:r>
    </w:p>
    <w:p w14:paraId="15424003" w14:textId="77777777" w:rsidR="00E343C2" w:rsidRPr="003E73E4" w:rsidRDefault="0091064D" w:rsidP="00E343C2">
      <w:pPr>
        <w:pStyle w:val="BayerBodyTextFull"/>
        <w:numPr>
          <w:ilvl w:val="1"/>
          <w:numId w:val="49"/>
        </w:numPr>
        <w:spacing w:before="0" w:after="0"/>
        <w:ind w:left="567" w:hanging="567"/>
        <w:rPr>
          <w:sz w:val="22"/>
          <w:szCs w:val="22"/>
        </w:rPr>
      </w:pPr>
      <w:r w:rsidRPr="00B566AE">
        <w:rPr>
          <w:sz w:val="22"/>
        </w:rPr>
        <w:t>dwie</w:t>
      </w:r>
      <w:r w:rsidR="00E343C2" w:rsidRPr="003E73E4">
        <w:rPr>
          <w:sz w:val="22"/>
        </w:rPr>
        <w:t> niebieskie strzykawki o pojemności 10 </w:t>
      </w:r>
      <w:r w:rsidR="002439A2" w:rsidRPr="003E73E4">
        <w:rPr>
          <w:sz w:val="22"/>
        </w:rPr>
        <w:t>mL</w:t>
      </w:r>
      <w:r w:rsidR="00E343C2" w:rsidRPr="003E73E4">
        <w:rPr>
          <w:sz w:val="22"/>
        </w:rPr>
        <w:t xml:space="preserve"> </w:t>
      </w:r>
      <w:r w:rsidR="00EA6AB0" w:rsidRPr="003E73E4">
        <w:rPr>
          <w:sz w:val="22"/>
        </w:rPr>
        <w:t>(polipropylen)</w:t>
      </w:r>
      <w:r w:rsidR="004D181F" w:rsidRPr="003E73E4">
        <w:rPr>
          <w:sz w:val="22"/>
        </w:rPr>
        <w:t xml:space="preserve"> </w:t>
      </w:r>
      <w:r w:rsidR="004D181F" w:rsidRPr="00B566AE">
        <w:rPr>
          <w:sz w:val="22"/>
        </w:rPr>
        <w:t xml:space="preserve">do </w:t>
      </w:r>
      <w:r w:rsidR="00E343C2" w:rsidRPr="003E73E4">
        <w:rPr>
          <w:sz w:val="22"/>
        </w:rPr>
        <w:t>podawania doustnego Podziałka niebieskiej strzykawki o pojemności 10 </w:t>
      </w:r>
      <w:r w:rsidR="002439A2" w:rsidRPr="003E73E4">
        <w:rPr>
          <w:sz w:val="22"/>
        </w:rPr>
        <w:t>mL</w:t>
      </w:r>
      <w:r w:rsidR="00E343C2" w:rsidRPr="003E73E4">
        <w:rPr>
          <w:sz w:val="22"/>
        </w:rPr>
        <w:t xml:space="preserve"> rozpoczyna się od 2 </w:t>
      </w:r>
      <w:r w:rsidR="002439A2" w:rsidRPr="003E73E4">
        <w:rPr>
          <w:sz w:val="22"/>
        </w:rPr>
        <w:t>mL</w:t>
      </w:r>
      <w:r w:rsidR="00E343C2" w:rsidRPr="003E73E4">
        <w:rPr>
          <w:sz w:val="22"/>
        </w:rPr>
        <w:t>. Stopnie podziałki są co 0,5 </w:t>
      </w:r>
      <w:r w:rsidR="002439A2" w:rsidRPr="003E73E4">
        <w:rPr>
          <w:sz w:val="22"/>
        </w:rPr>
        <w:t>mL</w:t>
      </w:r>
      <w:r w:rsidR="00E343C2" w:rsidRPr="003E73E4">
        <w:rPr>
          <w:sz w:val="22"/>
        </w:rPr>
        <w:t>.</w:t>
      </w:r>
    </w:p>
    <w:p w14:paraId="299E5F60" w14:textId="77777777" w:rsidR="00E343C2" w:rsidRPr="00497852" w:rsidRDefault="00E343C2" w:rsidP="00E343C2">
      <w:pPr>
        <w:spacing w:line="240" w:lineRule="atLeast"/>
        <w:rPr>
          <w:noProof/>
        </w:rPr>
      </w:pPr>
    </w:p>
    <w:p w14:paraId="3BBDA6C3" w14:textId="77777777" w:rsidR="00E343C2" w:rsidRPr="00497852" w:rsidRDefault="00E343C2" w:rsidP="00E343C2">
      <w:pPr>
        <w:keepNext/>
        <w:suppressLineNumbers/>
        <w:spacing w:line="240" w:lineRule="atLeast"/>
        <w:outlineLvl w:val="2"/>
        <w:rPr>
          <w:noProof/>
        </w:rPr>
      </w:pPr>
      <w:r w:rsidRPr="00497852">
        <w:rPr>
          <w:b/>
          <w:noProof/>
        </w:rPr>
        <w:t>6.6</w:t>
      </w:r>
      <w:r w:rsidRPr="00497852">
        <w:tab/>
      </w:r>
      <w:r w:rsidRPr="00497852">
        <w:rPr>
          <w:b/>
          <w:noProof/>
        </w:rPr>
        <w:t>Specjalne środki ostrożności dotyczące usuwania</w:t>
      </w:r>
    </w:p>
    <w:p w14:paraId="75B36C37" w14:textId="77777777" w:rsidR="00E343C2" w:rsidRPr="00497852" w:rsidRDefault="00E343C2" w:rsidP="00E343C2">
      <w:pPr>
        <w:keepNext/>
        <w:suppressLineNumbers/>
        <w:spacing w:line="240" w:lineRule="atLeast"/>
        <w:rPr>
          <w:noProof/>
        </w:rPr>
      </w:pPr>
    </w:p>
    <w:p w14:paraId="7F4B70F7" w14:textId="77777777" w:rsidR="00784D99" w:rsidRDefault="00784D99" w:rsidP="00E343C2">
      <w:pPr>
        <w:pStyle w:val="Paragraph"/>
        <w:spacing w:before="0" w:line="240" w:lineRule="auto"/>
        <w:rPr>
          <w:color w:val="auto"/>
        </w:rPr>
      </w:pPr>
      <w:r w:rsidRPr="00784D99">
        <w:rPr>
          <w:color w:val="auto"/>
        </w:rPr>
        <w:t xml:space="preserve">Oprócz ulotki dołączonej do opakowania, w </w:t>
      </w:r>
      <w:r w:rsidR="00754982">
        <w:rPr>
          <w:color w:val="auto"/>
        </w:rPr>
        <w:t xml:space="preserve">opakowaniu </w:t>
      </w:r>
      <w:r w:rsidRPr="00784D99">
        <w:rPr>
          <w:color w:val="auto"/>
        </w:rPr>
        <w:t xml:space="preserve">zewnętrznym znajduje się szczegółowa „Instrukcja użycia”. Szczegóły dotyczące </w:t>
      </w:r>
      <w:r w:rsidR="0077477F">
        <w:rPr>
          <w:color w:val="auto"/>
        </w:rPr>
        <w:t>postępowania</w:t>
      </w:r>
      <w:r w:rsidRPr="00784D99">
        <w:rPr>
          <w:color w:val="auto"/>
        </w:rPr>
        <w:t xml:space="preserve"> z zawiesiną doustną, jej przygotowania i podawania podano w „Instrukcji użycia”</w:t>
      </w:r>
      <w:r w:rsidR="008C0E5B">
        <w:rPr>
          <w:color w:val="auto"/>
        </w:rPr>
        <w:t xml:space="preserve"> </w:t>
      </w:r>
      <w:r w:rsidR="00B75F10">
        <w:rPr>
          <w:color w:val="auto"/>
        </w:rPr>
        <w:t>znajdująca się na końcu ulotki</w:t>
      </w:r>
      <w:r w:rsidRPr="00784D99">
        <w:rPr>
          <w:color w:val="auto"/>
        </w:rPr>
        <w:t>.</w:t>
      </w:r>
    </w:p>
    <w:p w14:paraId="0C399EA8" w14:textId="77777777" w:rsidR="00591346" w:rsidRDefault="00591346" w:rsidP="00591346">
      <w:pPr>
        <w:spacing w:line="240" w:lineRule="atLeast"/>
        <w:rPr>
          <w:noProof/>
          <w:u w:val="single"/>
        </w:rPr>
      </w:pPr>
    </w:p>
    <w:p w14:paraId="19884E4D" w14:textId="77777777" w:rsidR="00591346" w:rsidRDefault="00591346" w:rsidP="00591346">
      <w:pPr>
        <w:spacing w:line="240" w:lineRule="atLeast"/>
        <w:rPr>
          <w:noProof/>
          <w:u w:val="single"/>
        </w:rPr>
      </w:pPr>
      <w:r w:rsidRPr="00570597">
        <w:rPr>
          <w:noProof/>
          <w:u w:val="single"/>
        </w:rPr>
        <w:t xml:space="preserve">Instrukcja dotycząca </w:t>
      </w:r>
      <w:r w:rsidR="00B75F10">
        <w:rPr>
          <w:noProof/>
          <w:u w:val="single"/>
        </w:rPr>
        <w:t>rozpuszczania</w:t>
      </w:r>
    </w:p>
    <w:p w14:paraId="1D30AD73" w14:textId="77777777" w:rsidR="00D272B4" w:rsidRDefault="00591346" w:rsidP="00591346">
      <w:pPr>
        <w:spacing w:line="240" w:lineRule="atLeast"/>
        <w:rPr>
          <w:noProof/>
        </w:rPr>
      </w:pPr>
      <w:r w:rsidRPr="00570597">
        <w:rPr>
          <w:noProof/>
        </w:rPr>
        <w:t xml:space="preserve">Przed przygotowaniem pacjent, rodzic i/lub opiekun powinni dokładnie umyć ręce mydłem i </w:t>
      </w:r>
      <w:r>
        <w:rPr>
          <w:noProof/>
        </w:rPr>
        <w:t xml:space="preserve">je </w:t>
      </w:r>
      <w:r w:rsidRPr="00570597">
        <w:rPr>
          <w:noProof/>
        </w:rPr>
        <w:t xml:space="preserve">osuszyć. </w:t>
      </w:r>
    </w:p>
    <w:p w14:paraId="6F7AE792" w14:textId="77777777" w:rsidR="00591346" w:rsidRPr="00570597" w:rsidRDefault="00591346" w:rsidP="00591346">
      <w:pPr>
        <w:spacing w:line="240" w:lineRule="atLeast"/>
        <w:rPr>
          <w:noProof/>
        </w:rPr>
      </w:pPr>
      <w:r w:rsidRPr="00570597">
        <w:rPr>
          <w:noProof/>
        </w:rPr>
        <w:t xml:space="preserve">Przed podaniem granulki należy rozpuścić w niegazowanej wodzie pitnej, aby uzyskać jednorodną zawiesinę. Więcej szczegółów można znaleźć w „Instrukcji </w:t>
      </w:r>
      <w:r w:rsidR="003E73E4">
        <w:rPr>
          <w:noProof/>
        </w:rPr>
        <w:t>użycia</w:t>
      </w:r>
      <w:r w:rsidRPr="00570597">
        <w:rPr>
          <w:noProof/>
        </w:rPr>
        <w:t>”.</w:t>
      </w:r>
    </w:p>
    <w:p w14:paraId="5912C13A" w14:textId="77777777" w:rsidR="00290900" w:rsidRDefault="00290900" w:rsidP="00E343C2">
      <w:pPr>
        <w:pStyle w:val="Paragraph"/>
        <w:spacing w:before="0" w:line="240" w:lineRule="auto"/>
        <w:rPr>
          <w:color w:val="auto"/>
        </w:rPr>
      </w:pPr>
    </w:p>
    <w:p w14:paraId="3F8BAB35" w14:textId="77777777" w:rsidR="00CE5FC3" w:rsidRPr="00B566AE" w:rsidRDefault="00CE5FC3" w:rsidP="00E343C2">
      <w:pPr>
        <w:suppressLineNumbers/>
        <w:spacing w:line="240" w:lineRule="atLeast"/>
        <w:rPr>
          <w:u w:val="single"/>
        </w:rPr>
      </w:pPr>
      <w:r w:rsidRPr="00B566AE">
        <w:rPr>
          <w:u w:val="single"/>
        </w:rPr>
        <w:t>Usuwanie</w:t>
      </w:r>
    </w:p>
    <w:p w14:paraId="6C33E1A0" w14:textId="77777777" w:rsidR="00E343C2" w:rsidRPr="00497852" w:rsidRDefault="00E343C2" w:rsidP="00E343C2">
      <w:pPr>
        <w:suppressLineNumbers/>
        <w:spacing w:line="240" w:lineRule="atLeast"/>
        <w:rPr>
          <w:noProof/>
        </w:rPr>
      </w:pPr>
      <w:r w:rsidRPr="00497852">
        <w:t>Wszelkie niewykorzystane resztki produktu leczniczego lub jego odpady należy usunąć zgodnie z</w:t>
      </w:r>
      <w:r w:rsidR="008E38F2">
        <w:t> </w:t>
      </w:r>
      <w:r w:rsidRPr="00497852">
        <w:t>lokalnymi przepisami.</w:t>
      </w:r>
    </w:p>
    <w:p w14:paraId="1D639B02" w14:textId="77777777" w:rsidR="00E343C2" w:rsidRDefault="00E343C2" w:rsidP="00E343C2">
      <w:pPr>
        <w:spacing w:line="240" w:lineRule="atLeast"/>
        <w:rPr>
          <w:noProof/>
        </w:rPr>
      </w:pPr>
    </w:p>
    <w:p w14:paraId="113E5427" w14:textId="77777777" w:rsidR="00E343C2" w:rsidRPr="00497852" w:rsidRDefault="00E343C2" w:rsidP="00E343C2">
      <w:pPr>
        <w:spacing w:line="240" w:lineRule="atLeast"/>
        <w:rPr>
          <w:noProof/>
        </w:rPr>
      </w:pPr>
    </w:p>
    <w:p w14:paraId="1F2F0707" w14:textId="77777777" w:rsidR="00E343C2" w:rsidRPr="00497852" w:rsidRDefault="00E343C2" w:rsidP="00E343C2">
      <w:pPr>
        <w:suppressLineNumbers/>
        <w:spacing w:line="240" w:lineRule="atLeast"/>
        <w:ind w:left="567" w:hanging="567"/>
        <w:outlineLvl w:val="1"/>
        <w:rPr>
          <w:noProof/>
        </w:rPr>
      </w:pPr>
      <w:r w:rsidRPr="00497852">
        <w:rPr>
          <w:b/>
          <w:noProof/>
        </w:rPr>
        <w:t>7.</w:t>
      </w:r>
      <w:r w:rsidRPr="00497852">
        <w:tab/>
      </w:r>
      <w:r w:rsidRPr="00497852">
        <w:rPr>
          <w:b/>
          <w:noProof/>
        </w:rPr>
        <w:t>PODMIOT ODPOWIEDZIALNY POSIADAJĄCY POZWOLENIE NA DOPUSZCZENIE DO OBROTU</w:t>
      </w:r>
    </w:p>
    <w:p w14:paraId="6A2D6D7C" w14:textId="77777777" w:rsidR="00E343C2" w:rsidRPr="00497852" w:rsidRDefault="00E343C2" w:rsidP="00E343C2">
      <w:pPr>
        <w:suppressLineNumbers/>
        <w:spacing w:line="240" w:lineRule="atLeast"/>
        <w:rPr>
          <w:noProof/>
        </w:rPr>
      </w:pPr>
    </w:p>
    <w:p w14:paraId="6BCE14FF" w14:textId="77777777" w:rsidR="00E343C2" w:rsidRPr="00497852" w:rsidRDefault="00E343C2" w:rsidP="00E343C2">
      <w:pPr>
        <w:keepNext/>
        <w:tabs>
          <w:tab w:val="clear" w:pos="567"/>
          <w:tab w:val="left" w:pos="590"/>
        </w:tabs>
        <w:autoSpaceDE w:val="0"/>
        <w:autoSpaceDN w:val="0"/>
        <w:adjustRightInd w:val="0"/>
        <w:spacing w:line="240" w:lineRule="atLeast"/>
        <w:ind w:left="23"/>
      </w:pPr>
      <w:r w:rsidRPr="00497852">
        <w:t>Bayer AG</w:t>
      </w:r>
    </w:p>
    <w:p w14:paraId="5C086A81" w14:textId="77777777" w:rsidR="00E343C2" w:rsidRPr="00497852" w:rsidRDefault="00E343C2" w:rsidP="00E343C2">
      <w:pPr>
        <w:keepNext/>
        <w:tabs>
          <w:tab w:val="clear" w:pos="567"/>
          <w:tab w:val="left" w:pos="590"/>
        </w:tabs>
        <w:autoSpaceDE w:val="0"/>
        <w:autoSpaceDN w:val="0"/>
        <w:adjustRightInd w:val="0"/>
        <w:spacing w:line="240" w:lineRule="atLeast"/>
        <w:ind w:left="23"/>
      </w:pPr>
      <w:r w:rsidRPr="00497852">
        <w:t>51368 Leverkusen</w:t>
      </w:r>
    </w:p>
    <w:p w14:paraId="49EAB80C" w14:textId="77777777" w:rsidR="00E343C2" w:rsidRPr="00497852" w:rsidRDefault="00E343C2" w:rsidP="00E343C2">
      <w:pPr>
        <w:keepNext/>
        <w:keepLines/>
        <w:tabs>
          <w:tab w:val="clear" w:pos="567"/>
        </w:tabs>
        <w:spacing w:line="240" w:lineRule="atLeast"/>
      </w:pPr>
      <w:r w:rsidRPr="00497852">
        <w:t>Niemcy</w:t>
      </w:r>
    </w:p>
    <w:p w14:paraId="4CA36E63" w14:textId="77777777" w:rsidR="00E343C2" w:rsidRPr="00497852" w:rsidRDefault="00E343C2" w:rsidP="00E343C2">
      <w:pPr>
        <w:spacing w:line="240" w:lineRule="atLeast"/>
        <w:rPr>
          <w:noProof/>
        </w:rPr>
      </w:pPr>
    </w:p>
    <w:p w14:paraId="34CEB77D" w14:textId="77777777" w:rsidR="00E343C2" w:rsidRPr="00497852" w:rsidRDefault="00E343C2" w:rsidP="00E343C2">
      <w:pPr>
        <w:spacing w:line="240" w:lineRule="atLeast"/>
        <w:rPr>
          <w:noProof/>
        </w:rPr>
      </w:pPr>
    </w:p>
    <w:p w14:paraId="796202FC" w14:textId="77777777" w:rsidR="00E343C2" w:rsidRPr="00497852" w:rsidRDefault="00E343C2" w:rsidP="00E343C2">
      <w:pPr>
        <w:keepNext/>
        <w:ind w:left="567" w:hanging="567"/>
        <w:outlineLvl w:val="1"/>
        <w:rPr>
          <w:b/>
          <w:noProof/>
        </w:rPr>
      </w:pPr>
      <w:r w:rsidRPr="00497852">
        <w:rPr>
          <w:b/>
          <w:noProof/>
        </w:rPr>
        <w:t>8.</w:t>
      </w:r>
      <w:r w:rsidRPr="00497852">
        <w:tab/>
      </w:r>
      <w:r w:rsidRPr="00497852">
        <w:rPr>
          <w:b/>
          <w:noProof/>
        </w:rPr>
        <w:t>NUMER POZWOLENIA (NUMERY POZWOLEŃ) NA DOPUSZCZENIE DO OBROTU</w:t>
      </w:r>
    </w:p>
    <w:p w14:paraId="40196FD0" w14:textId="77777777" w:rsidR="00E343C2" w:rsidRPr="00497852" w:rsidRDefault="00E343C2" w:rsidP="00E343C2">
      <w:pPr>
        <w:keepNext/>
        <w:rPr>
          <w:noProof/>
        </w:rPr>
      </w:pPr>
    </w:p>
    <w:p w14:paraId="2AE3588E" w14:textId="77777777" w:rsidR="00E343C2" w:rsidRPr="0051762A" w:rsidRDefault="00E343C2" w:rsidP="00E343C2">
      <w:pPr>
        <w:keepNext/>
      </w:pPr>
      <w:r w:rsidRPr="0051762A">
        <w:t>EU/1/13/907/0</w:t>
      </w:r>
      <w:r w:rsidR="00191C57">
        <w:t>21</w:t>
      </w:r>
    </w:p>
    <w:p w14:paraId="6EC8F8D4" w14:textId="77777777" w:rsidR="00E343C2" w:rsidRPr="00497852" w:rsidRDefault="00E343C2" w:rsidP="00E343C2">
      <w:pPr>
        <w:spacing w:line="240" w:lineRule="atLeast"/>
        <w:rPr>
          <w:noProof/>
        </w:rPr>
      </w:pPr>
    </w:p>
    <w:p w14:paraId="2EFED487" w14:textId="77777777" w:rsidR="00E343C2" w:rsidRPr="00497852" w:rsidRDefault="00E343C2" w:rsidP="00E343C2">
      <w:pPr>
        <w:spacing w:line="240" w:lineRule="atLeast"/>
        <w:rPr>
          <w:noProof/>
        </w:rPr>
      </w:pPr>
    </w:p>
    <w:p w14:paraId="012C0E19" w14:textId="77777777" w:rsidR="00E343C2" w:rsidRPr="00497852" w:rsidRDefault="00E343C2" w:rsidP="00E343C2">
      <w:pPr>
        <w:keepNext/>
        <w:ind w:left="567" w:hanging="567"/>
        <w:outlineLvl w:val="1"/>
        <w:rPr>
          <w:noProof/>
        </w:rPr>
      </w:pPr>
      <w:r w:rsidRPr="00497852">
        <w:rPr>
          <w:b/>
          <w:noProof/>
        </w:rPr>
        <w:lastRenderedPageBreak/>
        <w:t>9.</w:t>
      </w:r>
      <w:r w:rsidRPr="00497852">
        <w:tab/>
      </w:r>
      <w:r w:rsidRPr="00497852">
        <w:rPr>
          <w:b/>
          <w:noProof/>
        </w:rPr>
        <w:t>DATA WYDANIA PIERWSZEGO POZWOLENIA NA DOPUSZCZENIE DO OBROTU I DATA PRZEDŁUŻENIA POZWOLENIA</w:t>
      </w:r>
    </w:p>
    <w:p w14:paraId="12257A66" w14:textId="77777777" w:rsidR="00E343C2" w:rsidRPr="00497852" w:rsidRDefault="00E343C2" w:rsidP="00E343C2">
      <w:pPr>
        <w:keepNext/>
        <w:rPr>
          <w:i/>
          <w:noProof/>
        </w:rPr>
      </w:pPr>
    </w:p>
    <w:p w14:paraId="42D56011" w14:textId="77777777" w:rsidR="00E343C2" w:rsidRPr="00497852" w:rsidRDefault="00E343C2" w:rsidP="00E343C2">
      <w:pPr>
        <w:keepNext/>
      </w:pPr>
      <w:r w:rsidRPr="00497852">
        <w:rPr>
          <w:noProof/>
        </w:rPr>
        <w:t xml:space="preserve">Data wydania pierwszego pozwolenia na dopuszczenie do obrotu: </w:t>
      </w:r>
      <w:r w:rsidRPr="00497852">
        <w:t>27 marca 2014</w:t>
      </w:r>
    </w:p>
    <w:p w14:paraId="0ED33652" w14:textId="77777777" w:rsidR="00E343C2" w:rsidRPr="00497852" w:rsidRDefault="00E343C2" w:rsidP="00E343C2">
      <w:pPr>
        <w:keepNext/>
      </w:pPr>
      <w:r w:rsidRPr="00497852">
        <w:t xml:space="preserve">Data ostatniego przedłużenia pozwolenia: </w:t>
      </w:r>
      <w:r w:rsidRPr="00497852">
        <w:rPr>
          <w:lang w:eastAsia="de-DE"/>
        </w:rPr>
        <w:t>18 stycznia 2019</w:t>
      </w:r>
    </w:p>
    <w:p w14:paraId="57D7A42E" w14:textId="77777777" w:rsidR="00E343C2" w:rsidRPr="00497852" w:rsidRDefault="00E343C2" w:rsidP="00E343C2">
      <w:pPr>
        <w:keepNext/>
        <w:rPr>
          <w:noProof/>
        </w:rPr>
      </w:pPr>
    </w:p>
    <w:p w14:paraId="06C261FD" w14:textId="77777777" w:rsidR="00E343C2" w:rsidRPr="00497852" w:rsidRDefault="00E343C2" w:rsidP="00E343C2">
      <w:pPr>
        <w:spacing w:line="240" w:lineRule="atLeast"/>
        <w:rPr>
          <w:noProof/>
        </w:rPr>
      </w:pPr>
    </w:p>
    <w:p w14:paraId="6A35E240" w14:textId="77777777" w:rsidR="00E343C2" w:rsidRPr="00497852" w:rsidRDefault="00E343C2" w:rsidP="00E343C2">
      <w:pPr>
        <w:keepNext/>
        <w:keepLines/>
        <w:suppressLineNumbers/>
        <w:spacing w:line="240" w:lineRule="atLeast"/>
        <w:ind w:left="567" w:hanging="567"/>
        <w:outlineLvl w:val="1"/>
        <w:rPr>
          <w:b/>
          <w:noProof/>
        </w:rPr>
      </w:pPr>
      <w:r w:rsidRPr="00497852">
        <w:rPr>
          <w:b/>
          <w:noProof/>
        </w:rPr>
        <w:t>10.</w:t>
      </w:r>
      <w:r w:rsidRPr="00497852">
        <w:tab/>
      </w:r>
      <w:r w:rsidRPr="00497852">
        <w:rPr>
          <w:b/>
          <w:noProof/>
        </w:rPr>
        <w:t>DATA ZATWIERDZENIA LUB CZĘŚCIOWEJ ZMIANY TEKSTU CHARAKTERYSTYKI PRODUKTU LECZNICZEGO</w:t>
      </w:r>
    </w:p>
    <w:p w14:paraId="3035AC0F" w14:textId="77777777" w:rsidR="00E343C2" w:rsidRPr="00497852" w:rsidRDefault="00E343C2" w:rsidP="00E343C2">
      <w:pPr>
        <w:keepNext/>
        <w:keepLines/>
        <w:suppressLineNumbers/>
        <w:spacing w:line="240" w:lineRule="atLeast"/>
        <w:rPr>
          <w:noProof/>
        </w:rPr>
      </w:pPr>
    </w:p>
    <w:p w14:paraId="16168A20" w14:textId="77777777" w:rsidR="00E343C2" w:rsidRPr="00497852" w:rsidRDefault="00E343C2" w:rsidP="00E343C2">
      <w:pPr>
        <w:suppressLineNumbers/>
        <w:spacing w:line="240" w:lineRule="atLeast"/>
        <w:rPr>
          <w:noProof/>
        </w:rPr>
      </w:pPr>
    </w:p>
    <w:p w14:paraId="79BDBCD2" w14:textId="77777777" w:rsidR="00E343C2" w:rsidRPr="00497852" w:rsidRDefault="00E343C2" w:rsidP="00E343C2">
      <w:pPr>
        <w:spacing w:line="240" w:lineRule="atLeast"/>
        <w:rPr>
          <w:i/>
          <w:noProof/>
        </w:rPr>
      </w:pPr>
    </w:p>
    <w:p w14:paraId="7F01C443" w14:textId="77777777" w:rsidR="00E343C2" w:rsidRPr="00497852" w:rsidRDefault="00E343C2" w:rsidP="00E343C2">
      <w:pPr>
        <w:tabs>
          <w:tab w:val="clear" w:pos="567"/>
        </w:tabs>
        <w:spacing w:line="240" w:lineRule="atLeast"/>
      </w:pPr>
      <w:r w:rsidRPr="00497852">
        <w:t xml:space="preserve">Szczegółowe informacje o tym produkcie leczniczym są dostępne na stronie internetowej Europejskiej Agencji Leków </w:t>
      </w:r>
      <w:hyperlink r:id="rId18" w:history="1">
        <w:r w:rsidR="007D21ED" w:rsidRPr="00B566AE">
          <w:rPr>
            <w:rStyle w:val="Hyperlink"/>
            <w:rFonts w:eastAsia="Verdana"/>
            <w:noProof/>
          </w:rPr>
          <w:t>https://www.ema.europa.eu</w:t>
        </w:r>
      </w:hyperlink>
      <w:r w:rsidRPr="007D21ED">
        <w:t>.</w:t>
      </w:r>
    </w:p>
    <w:p w14:paraId="01D347D6" w14:textId="77777777" w:rsidR="00E343C2" w:rsidRPr="00497852" w:rsidRDefault="00E343C2" w:rsidP="00E343C2">
      <w:pPr>
        <w:tabs>
          <w:tab w:val="clear" w:pos="567"/>
        </w:tabs>
        <w:spacing w:line="240" w:lineRule="atLeast"/>
      </w:pPr>
    </w:p>
    <w:p w14:paraId="21779C35" w14:textId="77777777" w:rsidR="00E343C2" w:rsidRDefault="00E343C2" w:rsidP="00E343C2"/>
    <w:p w14:paraId="04B07154" w14:textId="77777777" w:rsidR="00E343C2" w:rsidRDefault="00E343C2">
      <w:pPr>
        <w:tabs>
          <w:tab w:val="clear" w:pos="567"/>
        </w:tabs>
        <w:spacing w:line="240" w:lineRule="auto"/>
      </w:pPr>
      <w:r>
        <w:br w:type="page"/>
      </w:r>
    </w:p>
    <w:p w14:paraId="7FF86659" w14:textId="77777777" w:rsidR="001078E3" w:rsidRPr="00497852" w:rsidRDefault="001078E3" w:rsidP="00AF50EF">
      <w:pPr>
        <w:tabs>
          <w:tab w:val="clear" w:pos="567"/>
        </w:tabs>
        <w:spacing w:line="240" w:lineRule="auto"/>
      </w:pPr>
    </w:p>
    <w:p w14:paraId="777B656E" w14:textId="77777777" w:rsidR="00C545C5" w:rsidRPr="00497852" w:rsidRDefault="00C545C5" w:rsidP="00AF50EF"/>
    <w:p w14:paraId="53EF2BF7" w14:textId="77777777" w:rsidR="0006175A" w:rsidRPr="00497852" w:rsidRDefault="0006175A" w:rsidP="00AF50EF"/>
    <w:p w14:paraId="19767814" w14:textId="77777777" w:rsidR="0006175A" w:rsidRPr="00497852" w:rsidRDefault="0006175A" w:rsidP="00AF50EF"/>
    <w:p w14:paraId="70E94678" w14:textId="77777777" w:rsidR="0006175A" w:rsidRPr="00497852" w:rsidRDefault="0006175A" w:rsidP="00AF50EF"/>
    <w:p w14:paraId="40415411" w14:textId="77777777" w:rsidR="0006175A" w:rsidRPr="00497852" w:rsidRDefault="0006175A" w:rsidP="00AF50EF"/>
    <w:p w14:paraId="2542EE5D" w14:textId="77777777" w:rsidR="0006175A" w:rsidRPr="00497852" w:rsidRDefault="0006175A" w:rsidP="00AF50EF">
      <w:pPr>
        <w:rPr>
          <w:noProof/>
        </w:rPr>
      </w:pPr>
    </w:p>
    <w:p w14:paraId="13BF25A1" w14:textId="77777777" w:rsidR="00C545C5" w:rsidRPr="00497852" w:rsidRDefault="00C545C5" w:rsidP="00AF50EF">
      <w:pPr>
        <w:rPr>
          <w:noProof/>
        </w:rPr>
      </w:pPr>
    </w:p>
    <w:p w14:paraId="27133BAD" w14:textId="77777777" w:rsidR="00C545C5" w:rsidRPr="00497852" w:rsidRDefault="00C545C5" w:rsidP="00AF50EF">
      <w:pPr>
        <w:rPr>
          <w:noProof/>
        </w:rPr>
      </w:pPr>
    </w:p>
    <w:p w14:paraId="27E51971" w14:textId="77777777" w:rsidR="00C545C5" w:rsidRPr="00497852" w:rsidRDefault="00C545C5" w:rsidP="00AF50EF">
      <w:pPr>
        <w:rPr>
          <w:noProof/>
        </w:rPr>
      </w:pPr>
    </w:p>
    <w:p w14:paraId="1B0DC35E" w14:textId="77777777" w:rsidR="00C545C5" w:rsidRPr="00497852" w:rsidRDefault="00C545C5" w:rsidP="00AF50EF">
      <w:pPr>
        <w:rPr>
          <w:noProof/>
        </w:rPr>
      </w:pPr>
    </w:p>
    <w:p w14:paraId="7A0CB347" w14:textId="77777777" w:rsidR="00C545C5" w:rsidRPr="00497852" w:rsidRDefault="00C545C5" w:rsidP="00AF50EF">
      <w:pPr>
        <w:rPr>
          <w:noProof/>
        </w:rPr>
      </w:pPr>
    </w:p>
    <w:p w14:paraId="5446AB98" w14:textId="77777777" w:rsidR="00C545C5" w:rsidRPr="00497852" w:rsidRDefault="00C545C5" w:rsidP="00AF50EF">
      <w:pPr>
        <w:rPr>
          <w:noProof/>
        </w:rPr>
      </w:pPr>
    </w:p>
    <w:p w14:paraId="3631C95A" w14:textId="77777777" w:rsidR="00C545C5" w:rsidRPr="00497852" w:rsidRDefault="00C545C5" w:rsidP="00AF50EF">
      <w:pPr>
        <w:rPr>
          <w:noProof/>
        </w:rPr>
      </w:pPr>
    </w:p>
    <w:p w14:paraId="2F064116" w14:textId="77777777" w:rsidR="00C545C5" w:rsidRPr="00497852" w:rsidRDefault="00C545C5" w:rsidP="00AF50EF">
      <w:pPr>
        <w:rPr>
          <w:noProof/>
        </w:rPr>
      </w:pPr>
    </w:p>
    <w:p w14:paraId="1DFBB619" w14:textId="77777777" w:rsidR="00C545C5" w:rsidRPr="00497852" w:rsidRDefault="00C545C5" w:rsidP="00AF50EF">
      <w:pPr>
        <w:rPr>
          <w:noProof/>
        </w:rPr>
      </w:pPr>
    </w:p>
    <w:p w14:paraId="5C858D09" w14:textId="77777777" w:rsidR="00C545C5" w:rsidRPr="00497852" w:rsidRDefault="00C545C5" w:rsidP="00AF50EF">
      <w:pPr>
        <w:rPr>
          <w:noProof/>
        </w:rPr>
      </w:pPr>
    </w:p>
    <w:p w14:paraId="0A8075B4" w14:textId="77777777" w:rsidR="00C545C5" w:rsidRPr="00497852" w:rsidRDefault="00C545C5" w:rsidP="00AF50EF">
      <w:pPr>
        <w:rPr>
          <w:noProof/>
        </w:rPr>
      </w:pPr>
    </w:p>
    <w:p w14:paraId="7D302F49" w14:textId="77777777" w:rsidR="00C545C5" w:rsidRPr="00497852" w:rsidRDefault="00C545C5" w:rsidP="00AF50EF">
      <w:pPr>
        <w:rPr>
          <w:noProof/>
        </w:rPr>
      </w:pPr>
    </w:p>
    <w:p w14:paraId="3C930CDD" w14:textId="77777777" w:rsidR="00C545C5" w:rsidRPr="00497852" w:rsidRDefault="00C545C5" w:rsidP="00AF50EF">
      <w:pPr>
        <w:rPr>
          <w:noProof/>
        </w:rPr>
      </w:pPr>
    </w:p>
    <w:p w14:paraId="7061522C" w14:textId="77777777" w:rsidR="00C545C5" w:rsidRPr="00497852" w:rsidRDefault="00C545C5" w:rsidP="00AF50EF">
      <w:pPr>
        <w:rPr>
          <w:noProof/>
        </w:rPr>
      </w:pPr>
    </w:p>
    <w:p w14:paraId="609A64A8" w14:textId="77777777" w:rsidR="00C545C5" w:rsidRPr="00497852" w:rsidRDefault="00C545C5" w:rsidP="00AF50EF">
      <w:pPr>
        <w:rPr>
          <w:noProof/>
        </w:rPr>
      </w:pPr>
    </w:p>
    <w:p w14:paraId="1E1478D8" w14:textId="77777777" w:rsidR="00C545C5" w:rsidRPr="00497852" w:rsidRDefault="00C545C5" w:rsidP="00AF50EF">
      <w:pPr>
        <w:rPr>
          <w:noProof/>
        </w:rPr>
      </w:pPr>
    </w:p>
    <w:p w14:paraId="126CBAF5" w14:textId="77777777" w:rsidR="00C545C5" w:rsidRPr="00497852" w:rsidRDefault="00C545C5" w:rsidP="00AF50EF">
      <w:pPr>
        <w:rPr>
          <w:noProof/>
        </w:rPr>
      </w:pPr>
    </w:p>
    <w:p w14:paraId="704CFD3A" w14:textId="77777777" w:rsidR="00C545C5" w:rsidRPr="00497852" w:rsidRDefault="00C545C5" w:rsidP="006A15F3">
      <w:pPr>
        <w:jc w:val="center"/>
        <w:outlineLvl w:val="0"/>
        <w:rPr>
          <w:noProof/>
        </w:rPr>
      </w:pPr>
      <w:r w:rsidRPr="00497852">
        <w:rPr>
          <w:b/>
          <w:noProof/>
        </w:rPr>
        <w:t>ANEKS</w:t>
      </w:r>
      <w:r w:rsidR="009E242A" w:rsidRPr="00497852">
        <w:rPr>
          <w:b/>
          <w:noProof/>
        </w:rPr>
        <w:t> </w:t>
      </w:r>
      <w:r w:rsidRPr="00497852">
        <w:rPr>
          <w:b/>
          <w:noProof/>
        </w:rPr>
        <w:t>II</w:t>
      </w:r>
    </w:p>
    <w:p w14:paraId="549B8B10" w14:textId="77777777" w:rsidR="00C545C5" w:rsidRPr="00497852" w:rsidRDefault="00C545C5" w:rsidP="00AF50EF">
      <w:pPr>
        <w:ind w:right="-1"/>
        <w:jc w:val="center"/>
        <w:rPr>
          <w:noProof/>
        </w:rPr>
      </w:pPr>
    </w:p>
    <w:p w14:paraId="6E32BB5A" w14:textId="77777777" w:rsidR="00C545C5" w:rsidRPr="00497852" w:rsidRDefault="00C545C5" w:rsidP="00AF50EF">
      <w:pPr>
        <w:ind w:left="1701" w:right="1416" w:hanging="567"/>
        <w:rPr>
          <w:b/>
          <w:bCs/>
          <w:noProof/>
        </w:rPr>
      </w:pPr>
      <w:r w:rsidRPr="00497852">
        <w:rPr>
          <w:b/>
          <w:noProof/>
        </w:rPr>
        <w:t>A.</w:t>
      </w:r>
      <w:r w:rsidRPr="00497852">
        <w:tab/>
      </w:r>
      <w:r w:rsidRPr="00497852">
        <w:rPr>
          <w:b/>
          <w:noProof/>
        </w:rPr>
        <w:t>WYTWÓRCA ODPOWIEDZIALNY ZA ZWOLNIENIE SERII</w:t>
      </w:r>
    </w:p>
    <w:p w14:paraId="2B4A6408" w14:textId="77777777" w:rsidR="00C545C5" w:rsidRPr="00497852" w:rsidRDefault="00C545C5" w:rsidP="00AF50EF">
      <w:pPr>
        <w:ind w:left="1701" w:right="1416" w:hanging="567"/>
        <w:rPr>
          <w:noProof/>
        </w:rPr>
      </w:pPr>
    </w:p>
    <w:p w14:paraId="5FEC55F4" w14:textId="77777777" w:rsidR="00C545C5" w:rsidRPr="00497852" w:rsidRDefault="00C545C5" w:rsidP="00AF50EF">
      <w:pPr>
        <w:ind w:left="1701" w:right="1416" w:hanging="567"/>
        <w:rPr>
          <w:b/>
          <w:bCs/>
          <w:noProof/>
        </w:rPr>
      </w:pPr>
      <w:r w:rsidRPr="00497852">
        <w:rPr>
          <w:b/>
          <w:noProof/>
        </w:rPr>
        <w:t>B.</w:t>
      </w:r>
      <w:r w:rsidRPr="00497852">
        <w:tab/>
      </w:r>
      <w:r w:rsidRPr="00497852">
        <w:rPr>
          <w:b/>
          <w:noProof/>
        </w:rPr>
        <w:t>WARUNKI LUB OGRANICZENIA DOTYCZĄCE ZAOPATRZENIA I STOSOWANIA</w:t>
      </w:r>
    </w:p>
    <w:p w14:paraId="08AA63AF" w14:textId="77777777" w:rsidR="00C545C5" w:rsidRPr="00497852" w:rsidRDefault="00C545C5" w:rsidP="00AF50EF">
      <w:pPr>
        <w:ind w:left="1701" w:right="1416" w:hanging="567"/>
        <w:rPr>
          <w:bCs/>
          <w:noProof/>
        </w:rPr>
      </w:pPr>
    </w:p>
    <w:p w14:paraId="0BBEF596" w14:textId="77777777" w:rsidR="00C545C5" w:rsidRPr="00497852" w:rsidRDefault="00C545C5" w:rsidP="00AF50EF">
      <w:pPr>
        <w:tabs>
          <w:tab w:val="clear" w:pos="567"/>
          <w:tab w:val="left" w:pos="1800"/>
        </w:tabs>
        <w:ind w:left="1701" w:right="567" w:hanging="567"/>
        <w:rPr>
          <w:noProof/>
        </w:rPr>
      </w:pPr>
      <w:r w:rsidRPr="00497852">
        <w:rPr>
          <w:b/>
          <w:noProof/>
        </w:rPr>
        <w:t>C.</w:t>
      </w:r>
      <w:r w:rsidRPr="00497852">
        <w:tab/>
      </w:r>
      <w:r w:rsidRPr="00497852">
        <w:rPr>
          <w:b/>
          <w:noProof/>
        </w:rPr>
        <w:t>INNE WARUNKI I WYMAGANIA DOTYCZĄCE DOPUSZCZENIA DO OBROTU</w:t>
      </w:r>
    </w:p>
    <w:p w14:paraId="37E03A22" w14:textId="77777777" w:rsidR="00C545C5" w:rsidRPr="00497852" w:rsidRDefault="00C545C5" w:rsidP="00AF50EF">
      <w:pPr>
        <w:ind w:left="1701" w:right="1416" w:hanging="567"/>
        <w:rPr>
          <w:b/>
          <w:bCs/>
          <w:noProof/>
        </w:rPr>
      </w:pPr>
    </w:p>
    <w:p w14:paraId="3022FE7F" w14:textId="77777777" w:rsidR="00C545C5" w:rsidRPr="00497852" w:rsidRDefault="00C545C5" w:rsidP="00AF50EF">
      <w:pPr>
        <w:tabs>
          <w:tab w:val="clear" w:pos="567"/>
          <w:tab w:val="left" w:pos="1134"/>
        </w:tabs>
        <w:ind w:left="1701" w:right="567" w:hanging="567"/>
        <w:rPr>
          <w:b/>
          <w:bCs/>
          <w:noProof/>
        </w:rPr>
      </w:pPr>
      <w:r w:rsidRPr="00497852">
        <w:rPr>
          <w:b/>
          <w:noProof/>
        </w:rPr>
        <w:t>D.</w:t>
      </w:r>
      <w:r w:rsidRPr="00497852">
        <w:tab/>
      </w:r>
      <w:r w:rsidRPr="00497852">
        <w:rPr>
          <w:b/>
          <w:noProof/>
        </w:rPr>
        <w:t>WARUNKI LUB OGRANICZENIA DOTYCZĄCE BEZPIECZNEGO I SKUTECZNEGO STOSOWANIA PRODUKTU LECZNICZEGO</w:t>
      </w:r>
    </w:p>
    <w:p w14:paraId="498A274D" w14:textId="77777777" w:rsidR="00C545C5" w:rsidRPr="00497852" w:rsidRDefault="00C545C5" w:rsidP="00AF50EF">
      <w:pPr>
        <w:ind w:left="1701" w:right="1416" w:hanging="567"/>
        <w:rPr>
          <w:b/>
          <w:bCs/>
          <w:noProof/>
        </w:rPr>
      </w:pPr>
    </w:p>
    <w:p w14:paraId="541294A8" w14:textId="77777777" w:rsidR="00C545C5" w:rsidRPr="00497852" w:rsidRDefault="00C545C5" w:rsidP="00AF50EF">
      <w:pPr>
        <w:jc w:val="center"/>
        <w:rPr>
          <w:noProof/>
        </w:rPr>
      </w:pPr>
    </w:p>
    <w:p w14:paraId="67DDC925" w14:textId="77777777" w:rsidR="00C545C5" w:rsidRPr="00497852" w:rsidRDefault="00C545C5" w:rsidP="006A15F3">
      <w:pPr>
        <w:pStyle w:val="TitleB"/>
        <w:rPr>
          <w:lang w:val="pl-PL"/>
        </w:rPr>
      </w:pPr>
      <w:r w:rsidRPr="00497852">
        <w:rPr>
          <w:lang w:val="pl-PL"/>
        </w:rPr>
        <w:br w:type="page"/>
      </w:r>
      <w:r w:rsidRPr="00497852">
        <w:rPr>
          <w:lang w:val="pl-PL"/>
        </w:rPr>
        <w:lastRenderedPageBreak/>
        <w:t>A.</w:t>
      </w:r>
      <w:r w:rsidRPr="00497852">
        <w:rPr>
          <w:lang w:val="pl-PL"/>
        </w:rPr>
        <w:tab/>
        <w:t>WYTWÓRCA ODPOWIEDZIALNY ZA ZWOLNIENIE SERII</w:t>
      </w:r>
    </w:p>
    <w:p w14:paraId="427A81A9" w14:textId="77777777" w:rsidR="00C545C5" w:rsidRPr="00497852" w:rsidRDefault="00C545C5" w:rsidP="00AF50EF">
      <w:pPr>
        <w:keepNext/>
        <w:keepLines/>
        <w:rPr>
          <w:noProof/>
        </w:rPr>
      </w:pPr>
    </w:p>
    <w:p w14:paraId="70CCF57A" w14:textId="77777777" w:rsidR="00C545C5" w:rsidRPr="00497852" w:rsidRDefault="00C545C5" w:rsidP="00AF50EF">
      <w:pPr>
        <w:keepNext/>
        <w:keepLines/>
        <w:rPr>
          <w:noProof/>
        </w:rPr>
      </w:pPr>
      <w:r w:rsidRPr="00497852">
        <w:rPr>
          <w:noProof/>
          <w:u w:val="single"/>
        </w:rPr>
        <w:t>Nazwa i adres wytwórcy odpowiedzialnego za zwolnienie serii</w:t>
      </w:r>
    </w:p>
    <w:p w14:paraId="01F2354C" w14:textId="77777777" w:rsidR="00F219E0" w:rsidRPr="00497852" w:rsidRDefault="00F219E0" w:rsidP="00AF50EF">
      <w:pPr>
        <w:keepNext/>
        <w:tabs>
          <w:tab w:val="clear" w:pos="567"/>
          <w:tab w:val="left" w:pos="590"/>
        </w:tabs>
        <w:autoSpaceDE w:val="0"/>
        <w:autoSpaceDN w:val="0"/>
        <w:adjustRightInd w:val="0"/>
        <w:spacing w:line="240" w:lineRule="atLeast"/>
      </w:pPr>
    </w:p>
    <w:p w14:paraId="43F34E58" w14:textId="77777777" w:rsidR="00C545C5" w:rsidRPr="0038706C" w:rsidRDefault="00C545C5" w:rsidP="00AF50EF">
      <w:pPr>
        <w:keepNext/>
        <w:tabs>
          <w:tab w:val="clear" w:pos="567"/>
          <w:tab w:val="left" w:pos="590"/>
        </w:tabs>
        <w:autoSpaceDE w:val="0"/>
        <w:autoSpaceDN w:val="0"/>
        <w:adjustRightInd w:val="0"/>
        <w:spacing w:line="240" w:lineRule="atLeast"/>
        <w:rPr>
          <w:lang w:val="de-DE"/>
        </w:rPr>
      </w:pPr>
      <w:r w:rsidRPr="0038706C">
        <w:rPr>
          <w:lang w:val="de-DE"/>
        </w:rPr>
        <w:t>Bayer AG</w:t>
      </w:r>
    </w:p>
    <w:p w14:paraId="6811667A" w14:textId="77777777" w:rsidR="00F219E0" w:rsidRPr="0038706C" w:rsidRDefault="00F219E0" w:rsidP="00AF50EF">
      <w:pPr>
        <w:keepNext/>
        <w:tabs>
          <w:tab w:val="clear" w:pos="567"/>
          <w:tab w:val="left" w:pos="590"/>
        </w:tabs>
        <w:autoSpaceDE w:val="0"/>
        <w:autoSpaceDN w:val="0"/>
        <w:adjustRightInd w:val="0"/>
        <w:spacing w:line="240" w:lineRule="atLeast"/>
        <w:ind w:left="23"/>
        <w:rPr>
          <w:lang w:val="de-DE"/>
        </w:rPr>
      </w:pPr>
      <w:r w:rsidRPr="0038706C">
        <w:rPr>
          <w:lang w:val="de-DE"/>
        </w:rPr>
        <w:t>Kaiser-Wilhelm-Allee</w:t>
      </w:r>
    </w:p>
    <w:p w14:paraId="7E95455C" w14:textId="77777777" w:rsidR="00C545C5" w:rsidRPr="0038706C" w:rsidRDefault="00C545C5" w:rsidP="00AF50EF">
      <w:pPr>
        <w:keepNext/>
        <w:tabs>
          <w:tab w:val="clear" w:pos="567"/>
          <w:tab w:val="left" w:pos="590"/>
        </w:tabs>
        <w:autoSpaceDE w:val="0"/>
        <w:autoSpaceDN w:val="0"/>
        <w:adjustRightInd w:val="0"/>
        <w:spacing w:line="240" w:lineRule="atLeast"/>
        <w:ind w:left="23"/>
        <w:rPr>
          <w:lang w:val="de-DE"/>
        </w:rPr>
      </w:pPr>
      <w:r w:rsidRPr="0038706C">
        <w:rPr>
          <w:lang w:val="de-DE"/>
        </w:rPr>
        <w:t>51368 Leverkusen</w:t>
      </w:r>
    </w:p>
    <w:p w14:paraId="3F92E1F8" w14:textId="77777777" w:rsidR="00C545C5" w:rsidRPr="00497852" w:rsidRDefault="00C545C5" w:rsidP="00AF50EF">
      <w:pPr>
        <w:tabs>
          <w:tab w:val="clear" w:pos="567"/>
        </w:tabs>
        <w:autoSpaceDE w:val="0"/>
        <w:autoSpaceDN w:val="0"/>
        <w:adjustRightInd w:val="0"/>
        <w:spacing w:line="240" w:lineRule="auto"/>
        <w:rPr>
          <w:noProof/>
        </w:rPr>
      </w:pPr>
      <w:r w:rsidRPr="00497852">
        <w:rPr>
          <w:noProof/>
        </w:rPr>
        <w:t>Niemcy</w:t>
      </w:r>
    </w:p>
    <w:p w14:paraId="00F3B134" w14:textId="77777777" w:rsidR="00C545C5" w:rsidRPr="00497852" w:rsidRDefault="00C545C5" w:rsidP="00AF50EF">
      <w:pPr>
        <w:rPr>
          <w:noProof/>
        </w:rPr>
      </w:pPr>
    </w:p>
    <w:p w14:paraId="1FE1BDA8" w14:textId="77777777" w:rsidR="00C545C5" w:rsidRPr="00497852" w:rsidRDefault="00C545C5" w:rsidP="00AF50EF">
      <w:pPr>
        <w:rPr>
          <w:noProof/>
        </w:rPr>
      </w:pPr>
    </w:p>
    <w:p w14:paraId="32359E7D" w14:textId="77777777" w:rsidR="00C545C5" w:rsidRPr="00497852" w:rsidRDefault="00C545C5" w:rsidP="006A15F3">
      <w:pPr>
        <w:pStyle w:val="TitleB"/>
        <w:rPr>
          <w:lang w:val="pl-PL"/>
        </w:rPr>
      </w:pPr>
      <w:r w:rsidRPr="00497852">
        <w:rPr>
          <w:lang w:val="pl-PL"/>
        </w:rPr>
        <w:t>B.</w:t>
      </w:r>
      <w:r w:rsidRPr="00497852">
        <w:rPr>
          <w:lang w:val="pl-PL"/>
        </w:rPr>
        <w:tab/>
        <w:t>WARUNKI LUB OGRANICZENIA DOTYCZĄCE ZAOPATRZENIA I STOSOWANIA</w:t>
      </w:r>
    </w:p>
    <w:p w14:paraId="4E0DF930" w14:textId="77777777" w:rsidR="00C545C5" w:rsidRPr="00497852" w:rsidRDefault="00C545C5" w:rsidP="00AF50EF">
      <w:pPr>
        <w:keepNext/>
        <w:keepLines/>
        <w:rPr>
          <w:noProof/>
        </w:rPr>
      </w:pPr>
    </w:p>
    <w:p w14:paraId="091D8B7B" w14:textId="77777777" w:rsidR="00C545C5" w:rsidRPr="00497852" w:rsidRDefault="00C545C5" w:rsidP="00AF50EF">
      <w:pPr>
        <w:numPr>
          <w:ilvl w:val="12"/>
          <w:numId w:val="0"/>
        </w:numPr>
        <w:rPr>
          <w:noProof/>
        </w:rPr>
      </w:pPr>
      <w:r w:rsidRPr="00497852">
        <w:rPr>
          <w:noProof/>
        </w:rPr>
        <w:t xml:space="preserve">Produkt leczniczy wydawany </w:t>
      </w:r>
      <w:r w:rsidR="00B14330" w:rsidRPr="00497852">
        <w:rPr>
          <w:noProof/>
        </w:rPr>
        <w:t>na receptę</w:t>
      </w:r>
      <w:r w:rsidRPr="00497852">
        <w:rPr>
          <w:noProof/>
        </w:rPr>
        <w:t xml:space="preserve"> do zastrzeżonego stosowania (patrz </w:t>
      </w:r>
      <w:r w:rsidR="00B14330" w:rsidRPr="00497852">
        <w:rPr>
          <w:noProof/>
        </w:rPr>
        <w:t>a</w:t>
      </w:r>
      <w:r w:rsidRPr="00497852">
        <w:rPr>
          <w:noProof/>
        </w:rPr>
        <w:t>neks</w:t>
      </w:r>
      <w:r w:rsidR="00BE0D97" w:rsidRPr="00497852">
        <w:rPr>
          <w:noProof/>
        </w:rPr>
        <w:t> </w:t>
      </w:r>
      <w:r w:rsidRPr="00497852">
        <w:rPr>
          <w:noProof/>
        </w:rPr>
        <w:t>I: Charakterystyka Produktu Leczniczego, punkt 4.2).</w:t>
      </w:r>
    </w:p>
    <w:p w14:paraId="4D7CB22B" w14:textId="77777777" w:rsidR="00C545C5" w:rsidRPr="00497852" w:rsidRDefault="00C545C5" w:rsidP="00AF50EF">
      <w:pPr>
        <w:numPr>
          <w:ilvl w:val="12"/>
          <w:numId w:val="0"/>
        </w:numPr>
        <w:rPr>
          <w:noProof/>
        </w:rPr>
      </w:pPr>
    </w:p>
    <w:p w14:paraId="43CBF636" w14:textId="77777777" w:rsidR="00C545C5" w:rsidRPr="00497852" w:rsidRDefault="00C545C5" w:rsidP="00AF50EF">
      <w:pPr>
        <w:numPr>
          <w:ilvl w:val="12"/>
          <w:numId w:val="0"/>
        </w:numPr>
        <w:rPr>
          <w:noProof/>
        </w:rPr>
      </w:pPr>
    </w:p>
    <w:p w14:paraId="02B14040" w14:textId="77777777" w:rsidR="00C545C5" w:rsidRPr="00497852" w:rsidRDefault="00C545C5" w:rsidP="006A15F3">
      <w:pPr>
        <w:pStyle w:val="TitleB"/>
        <w:rPr>
          <w:noProof/>
          <w:lang w:val="pl-PL"/>
        </w:rPr>
      </w:pPr>
      <w:r w:rsidRPr="00497852">
        <w:rPr>
          <w:noProof/>
          <w:lang w:val="pl-PL"/>
        </w:rPr>
        <w:t>C.</w:t>
      </w:r>
      <w:r w:rsidRPr="00497852">
        <w:rPr>
          <w:lang w:val="pl-PL"/>
        </w:rPr>
        <w:tab/>
      </w:r>
      <w:r w:rsidRPr="00497852">
        <w:rPr>
          <w:noProof/>
          <w:lang w:val="pl-PL"/>
        </w:rPr>
        <w:t>INNE WARUNKI I WYMAGANIA DOTYCZĄCE DOPUSZCZENIA DO OBROTU</w:t>
      </w:r>
    </w:p>
    <w:p w14:paraId="64FA876D" w14:textId="77777777" w:rsidR="00C545C5" w:rsidRPr="00497852" w:rsidRDefault="00C545C5" w:rsidP="00AF50EF">
      <w:pPr>
        <w:keepNext/>
        <w:keepLines/>
        <w:ind w:right="567"/>
        <w:rPr>
          <w:noProof/>
        </w:rPr>
      </w:pPr>
    </w:p>
    <w:p w14:paraId="7A2A58EE" w14:textId="77777777" w:rsidR="00535AB2" w:rsidRPr="0038706C" w:rsidRDefault="00C545C5" w:rsidP="00535AB2">
      <w:pPr>
        <w:keepNext/>
        <w:numPr>
          <w:ilvl w:val="0"/>
          <w:numId w:val="5"/>
        </w:numPr>
        <w:tabs>
          <w:tab w:val="clear" w:pos="720"/>
          <w:tab w:val="num" w:pos="567"/>
        </w:tabs>
        <w:spacing w:line="240" w:lineRule="auto"/>
        <w:ind w:left="567" w:right="-1" w:hanging="567"/>
        <w:rPr>
          <w:b/>
          <w:lang w:val="en-GB"/>
        </w:rPr>
      </w:pPr>
      <w:r w:rsidRPr="00497852">
        <w:rPr>
          <w:b/>
        </w:rPr>
        <w:t>Okresowy raport o bezpieczeństwie stosowania</w:t>
      </w:r>
      <w:r w:rsidR="00535AB2" w:rsidRPr="00497852">
        <w:rPr>
          <w:b/>
        </w:rPr>
        <w:t xml:space="preserve"> (ang. </w:t>
      </w:r>
      <w:r w:rsidR="00535AB2" w:rsidRPr="0038706C">
        <w:rPr>
          <w:b/>
          <w:lang w:val="en-GB"/>
        </w:rPr>
        <w:t>Periodic safety update reports, PSURs)</w:t>
      </w:r>
    </w:p>
    <w:p w14:paraId="45A2AEBA" w14:textId="77777777" w:rsidR="00D707E2" w:rsidRPr="0038706C" w:rsidRDefault="00D707E2" w:rsidP="003A4644">
      <w:pPr>
        <w:suppressLineNumbers/>
        <w:ind w:left="720" w:right="-1"/>
        <w:rPr>
          <w:b/>
          <w:lang w:val="en-GB"/>
        </w:rPr>
      </w:pPr>
    </w:p>
    <w:p w14:paraId="0D15F09D" w14:textId="77777777" w:rsidR="00AB40A2" w:rsidRPr="0038706C" w:rsidRDefault="00AB40A2" w:rsidP="00AF50EF">
      <w:pPr>
        <w:suppressLineNumbers/>
        <w:ind w:left="720" w:right="567"/>
        <w:rPr>
          <w:noProof/>
          <w:lang w:val="en-GB"/>
        </w:rPr>
      </w:pPr>
    </w:p>
    <w:p w14:paraId="1DBC5EC0" w14:textId="77777777" w:rsidR="00AB40A2" w:rsidRPr="00497852" w:rsidRDefault="00AB40A2" w:rsidP="00AF50EF">
      <w:pPr>
        <w:suppressLineNumbers/>
        <w:ind w:right="567"/>
      </w:pPr>
      <w:r w:rsidRPr="00497852">
        <w:rPr>
          <w:noProof/>
        </w:rPr>
        <w:t>Wymagania do przedłożenia okresowych raportów o bezpieczeństwie stosowania tego produktu</w:t>
      </w:r>
      <w:r w:rsidR="00535AB2" w:rsidRPr="00497852">
        <w:rPr>
          <w:noProof/>
        </w:rPr>
        <w:t xml:space="preserve"> leczniczego</w:t>
      </w:r>
      <w:r w:rsidRPr="00497852">
        <w:rPr>
          <w:noProof/>
        </w:rPr>
        <w:t xml:space="preserve"> są określone w wykazie unijnych dat referencyjnych (wykaz EURD), o którym mowa w art. 107c ust. 7 dyrektywy 2001/83/WE i jego kolejnych aktualizacjach ogłaszanych na europejskiej stronie internetowej dotyczącej leków.</w:t>
      </w:r>
    </w:p>
    <w:p w14:paraId="5E8BA990" w14:textId="77777777" w:rsidR="00C545C5" w:rsidRPr="00497852" w:rsidRDefault="00C545C5" w:rsidP="00AF50EF"/>
    <w:p w14:paraId="2EF4F3E6" w14:textId="77777777" w:rsidR="00C545C5" w:rsidRPr="00497852" w:rsidRDefault="00C545C5" w:rsidP="00AF50EF"/>
    <w:p w14:paraId="063D7854" w14:textId="77777777" w:rsidR="00C545C5" w:rsidRPr="00497852" w:rsidRDefault="00C545C5" w:rsidP="006A15F3">
      <w:pPr>
        <w:pStyle w:val="TitleB"/>
        <w:rPr>
          <w:bCs/>
          <w:noProof/>
          <w:lang w:val="pl-PL"/>
        </w:rPr>
      </w:pPr>
      <w:r w:rsidRPr="00497852">
        <w:rPr>
          <w:lang w:val="pl-PL"/>
        </w:rPr>
        <w:t>D.</w:t>
      </w:r>
      <w:r w:rsidRPr="00497852">
        <w:rPr>
          <w:lang w:val="pl-PL"/>
        </w:rPr>
        <w:tab/>
        <w:t>WARUNKI I OGRANICZENIA DOTYCZĄCE BEZPIECZNEGO I SKUTECZNEGO STOSOWANIA PRODUKTU LECZNICZEGO</w:t>
      </w:r>
    </w:p>
    <w:p w14:paraId="7F3DE3B6" w14:textId="77777777" w:rsidR="00C545C5" w:rsidRPr="00497852" w:rsidRDefault="00C545C5" w:rsidP="00AF50EF">
      <w:pPr>
        <w:keepNext/>
        <w:keepLines/>
        <w:ind w:right="567"/>
        <w:rPr>
          <w:noProof/>
        </w:rPr>
      </w:pPr>
    </w:p>
    <w:p w14:paraId="0455BBFA" w14:textId="77777777" w:rsidR="00C545C5" w:rsidRPr="00497852" w:rsidRDefault="00C545C5" w:rsidP="00AF50EF">
      <w:pPr>
        <w:numPr>
          <w:ilvl w:val="0"/>
          <w:numId w:val="5"/>
        </w:numPr>
        <w:suppressLineNumbers/>
        <w:ind w:right="-1" w:hanging="720"/>
        <w:rPr>
          <w:b/>
        </w:rPr>
      </w:pPr>
      <w:r w:rsidRPr="00497852">
        <w:rPr>
          <w:b/>
        </w:rPr>
        <w:t xml:space="preserve">Plan zarządzania ryzykiem (ang. </w:t>
      </w:r>
      <w:r w:rsidRPr="00497852">
        <w:rPr>
          <w:b/>
          <w:iCs/>
        </w:rPr>
        <w:t>Risk Management Plan,</w:t>
      </w:r>
      <w:r w:rsidRPr="00497852">
        <w:rPr>
          <w:b/>
        </w:rPr>
        <w:t xml:space="preserve"> RMP)</w:t>
      </w:r>
    </w:p>
    <w:p w14:paraId="681906DD" w14:textId="77777777" w:rsidR="00C545C5" w:rsidRPr="00497852" w:rsidRDefault="00C545C5" w:rsidP="00AF50EF">
      <w:pPr>
        <w:suppressLineNumbers/>
        <w:ind w:right="-1"/>
        <w:rPr>
          <w:b/>
        </w:rPr>
      </w:pPr>
    </w:p>
    <w:p w14:paraId="23292A19" w14:textId="77777777" w:rsidR="00C545C5" w:rsidRPr="00497852" w:rsidRDefault="00C545C5" w:rsidP="00AF50EF">
      <w:pPr>
        <w:tabs>
          <w:tab w:val="left" w:pos="0"/>
        </w:tabs>
        <w:ind w:right="567"/>
        <w:rPr>
          <w:noProof/>
        </w:rPr>
      </w:pPr>
      <w:r w:rsidRPr="00497852">
        <w:rPr>
          <w:noProof/>
        </w:rPr>
        <w:t>Podmiot odpowiedzialny podejmie wymagane działania i interwencje z zakresu nadzoru nad bezpieczeństwem farmakoterapii wyszczególnione w RMP, przedstawionym w module</w:t>
      </w:r>
      <w:r w:rsidR="00BE0D97" w:rsidRPr="00497852">
        <w:rPr>
          <w:noProof/>
        </w:rPr>
        <w:t> </w:t>
      </w:r>
      <w:r w:rsidRPr="00497852">
        <w:rPr>
          <w:noProof/>
        </w:rPr>
        <w:t>1.8.2 dokumentacji do pozwolenia na dopuszczenie do obrotu i wszelkich jego kolejnych aktualizacjach.</w:t>
      </w:r>
    </w:p>
    <w:p w14:paraId="7D40C470" w14:textId="77777777" w:rsidR="00C545C5" w:rsidRPr="00497852" w:rsidRDefault="00C545C5" w:rsidP="00AF50EF">
      <w:pPr>
        <w:tabs>
          <w:tab w:val="left" w:pos="20"/>
        </w:tabs>
        <w:spacing w:line="240" w:lineRule="auto"/>
      </w:pPr>
    </w:p>
    <w:p w14:paraId="38BD0834" w14:textId="77777777" w:rsidR="00C545C5" w:rsidRPr="00497852" w:rsidRDefault="00C545C5" w:rsidP="00AF50EF">
      <w:pPr>
        <w:ind w:right="-1"/>
        <w:rPr>
          <w:iCs/>
          <w:noProof/>
        </w:rPr>
      </w:pPr>
      <w:r w:rsidRPr="00497852">
        <w:rPr>
          <w:noProof/>
        </w:rPr>
        <w:t>Uaktualniony RMP należy przedstawiać:</w:t>
      </w:r>
    </w:p>
    <w:p w14:paraId="46F0951F" w14:textId="77777777" w:rsidR="00D707E2" w:rsidRPr="00497852" w:rsidRDefault="00C545C5" w:rsidP="00AF50EF">
      <w:pPr>
        <w:numPr>
          <w:ilvl w:val="0"/>
          <w:numId w:val="24"/>
        </w:numPr>
        <w:tabs>
          <w:tab w:val="clear" w:pos="720"/>
          <w:tab w:val="num" w:pos="567"/>
        </w:tabs>
        <w:ind w:left="567" w:right="-1" w:hanging="567"/>
        <w:rPr>
          <w:noProof/>
        </w:rPr>
      </w:pPr>
      <w:r w:rsidRPr="00497852">
        <w:rPr>
          <w:noProof/>
        </w:rPr>
        <w:t>na żądanie Europejskiej Agencji Leków;</w:t>
      </w:r>
    </w:p>
    <w:p w14:paraId="1695A520" w14:textId="77777777" w:rsidR="00C545C5" w:rsidRPr="00497852" w:rsidRDefault="00C545C5" w:rsidP="00AF50EF">
      <w:pPr>
        <w:numPr>
          <w:ilvl w:val="0"/>
          <w:numId w:val="24"/>
        </w:numPr>
        <w:tabs>
          <w:tab w:val="clear" w:pos="720"/>
          <w:tab w:val="num" w:pos="567"/>
        </w:tabs>
        <w:ind w:left="567" w:right="-1" w:hanging="567"/>
        <w:rPr>
          <w:iCs/>
          <w:noProof/>
        </w:rPr>
      </w:pPr>
      <w:r w:rsidRPr="00497852">
        <w:rPr>
          <w:noProof/>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5EC6E75" w14:textId="77777777" w:rsidR="00C545C5" w:rsidRPr="00497852" w:rsidRDefault="00C545C5" w:rsidP="00AF50EF">
      <w:pPr>
        <w:tabs>
          <w:tab w:val="clear" w:pos="567"/>
        </w:tabs>
        <w:ind w:right="-1"/>
        <w:rPr>
          <w:iCs/>
          <w:noProof/>
        </w:rPr>
      </w:pPr>
    </w:p>
    <w:p w14:paraId="5A5629F6" w14:textId="77777777" w:rsidR="00C545C5" w:rsidRPr="00497852" w:rsidRDefault="00C545C5" w:rsidP="00AF50EF">
      <w:pPr>
        <w:rPr>
          <w:noProof/>
        </w:rPr>
      </w:pPr>
    </w:p>
    <w:p w14:paraId="3694A9B2" w14:textId="77777777" w:rsidR="00C545C5" w:rsidRPr="00497852" w:rsidRDefault="00C545C5" w:rsidP="00AF50EF">
      <w:pPr>
        <w:tabs>
          <w:tab w:val="clear" w:pos="567"/>
        </w:tabs>
        <w:spacing w:line="240" w:lineRule="auto"/>
        <w:ind w:left="567" w:hanging="567"/>
      </w:pPr>
      <w:r w:rsidRPr="00497852">
        <w:br w:type="page"/>
      </w:r>
    </w:p>
    <w:p w14:paraId="003ED7A7" w14:textId="77777777" w:rsidR="00530FD1" w:rsidRPr="00497852" w:rsidRDefault="00530FD1" w:rsidP="00AF50EF">
      <w:pPr>
        <w:spacing w:line="240" w:lineRule="atLeast"/>
      </w:pPr>
    </w:p>
    <w:p w14:paraId="05E3C7CF" w14:textId="77777777" w:rsidR="00DA7A64" w:rsidRPr="00497852" w:rsidRDefault="00DA7A64" w:rsidP="00AF50EF">
      <w:pPr>
        <w:tabs>
          <w:tab w:val="clear" w:pos="567"/>
        </w:tabs>
        <w:spacing w:line="240" w:lineRule="auto"/>
        <w:ind w:left="567" w:hanging="567"/>
      </w:pPr>
    </w:p>
    <w:p w14:paraId="0E751523" w14:textId="77777777" w:rsidR="00DA7A64" w:rsidRPr="00497852" w:rsidRDefault="00DA7A64" w:rsidP="00AF50EF">
      <w:pPr>
        <w:tabs>
          <w:tab w:val="clear" w:pos="567"/>
        </w:tabs>
        <w:spacing w:line="240" w:lineRule="auto"/>
        <w:ind w:left="567" w:hanging="567"/>
      </w:pPr>
    </w:p>
    <w:p w14:paraId="3CB8A5C2" w14:textId="77777777" w:rsidR="00DA7A64" w:rsidRPr="00497852" w:rsidRDefault="00DA7A64" w:rsidP="00AF50EF">
      <w:pPr>
        <w:tabs>
          <w:tab w:val="clear" w:pos="567"/>
        </w:tabs>
        <w:spacing w:line="240" w:lineRule="auto"/>
        <w:ind w:left="567" w:hanging="567"/>
      </w:pPr>
    </w:p>
    <w:p w14:paraId="12BBE66C" w14:textId="77777777" w:rsidR="00DA7A64" w:rsidRPr="00497852" w:rsidRDefault="00DA7A64" w:rsidP="00AF50EF">
      <w:pPr>
        <w:tabs>
          <w:tab w:val="clear" w:pos="567"/>
        </w:tabs>
        <w:spacing w:line="240" w:lineRule="auto"/>
        <w:ind w:left="567" w:hanging="567"/>
      </w:pPr>
    </w:p>
    <w:p w14:paraId="4D837E6C" w14:textId="77777777" w:rsidR="00DA7A64" w:rsidRPr="00497852" w:rsidRDefault="00DA7A64" w:rsidP="00AF50EF">
      <w:pPr>
        <w:tabs>
          <w:tab w:val="clear" w:pos="567"/>
        </w:tabs>
        <w:spacing w:line="240" w:lineRule="auto"/>
        <w:ind w:left="567" w:hanging="567"/>
      </w:pPr>
    </w:p>
    <w:p w14:paraId="4895D01F" w14:textId="77777777" w:rsidR="00DA7A64" w:rsidRPr="00497852" w:rsidRDefault="00DA7A64" w:rsidP="00AF50EF">
      <w:pPr>
        <w:tabs>
          <w:tab w:val="clear" w:pos="567"/>
        </w:tabs>
        <w:spacing w:line="240" w:lineRule="auto"/>
        <w:ind w:left="567" w:hanging="567"/>
      </w:pPr>
    </w:p>
    <w:p w14:paraId="365E1BC4" w14:textId="77777777" w:rsidR="00DA7A64" w:rsidRPr="00497852" w:rsidRDefault="00DA7A64" w:rsidP="00AF50EF">
      <w:pPr>
        <w:tabs>
          <w:tab w:val="clear" w:pos="567"/>
        </w:tabs>
        <w:spacing w:line="240" w:lineRule="auto"/>
        <w:ind w:left="567" w:hanging="567"/>
      </w:pPr>
    </w:p>
    <w:p w14:paraId="535BF443" w14:textId="77777777" w:rsidR="00DA7A64" w:rsidRPr="00497852" w:rsidRDefault="00DA7A64" w:rsidP="00AF50EF">
      <w:pPr>
        <w:tabs>
          <w:tab w:val="clear" w:pos="567"/>
        </w:tabs>
        <w:spacing w:line="240" w:lineRule="auto"/>
        <w:ind w:left="567" w:hanging="567"/>
      </w:pPr>
    </w:p>
    <w:p w14:paraId="09B681D0" w14:textId="77777777" w:rsidR="00DA7A64" w:rsidRPr="00497852" w:rsidRDefault="00DA7A64" w:rsidP="00AF50EF">
      <w:pPr>
        <w:tabs>
          <w:tab w:val="clear" w:pos="567"/>
        </w:tabs>
        <w:spacing w:line="240" w:lineRule="auto"/>
        <w:ind w:left="567" w:hanging="567"/>
      </w:pPr>
    </w:p>
    <w:p w14:paraId="399EC960" w14:textId="77777777" w:rsidR="00DA7A64" w:rsidRPr="00497852" w:rsidRDefault="00DA7A64" w:rsidP="00AF50EF">
      <w:pPr>
        <w:tabs>
          <w:tab w:val="clear" w:pos="567"/>
        </w:tabs>
        <w:spacing w:line="240" w:lineRule="auto"/>
        <w:ind w:left="567" w:hanging="567"/>
      </w:pPr>
    </w:p>
    <w:p w14:paraId="1BA0464A" w14:textId="77777777" w:rsidR="00DA7A64" w:rsidRPr="00497852" w:rsidRDefault="00DA7A64" w:rsidP="00AF50EF">
      <w:pPr>
        <w:tabs>
          <w:tab w:val="clear" w:pos="567"/>
        </w:tabs>
        <w:spacing w:line="240" w:lineRule="auto"/>
        <w:ind w:left="567" w:hanging="567"/>
      </w:pPr>
    </w:p>
    <w:p w14:paraId="6EB53343" w14:textId="77777777" w:rsidR="00DA7A64" w:rsidRPr="00497852" w:rsidRDefault="00DA7A64" w:rsidP="00AF50EF">
      <w:pPr>
        <w:tabs>
          <w:tab w:val="clear" w:pos="567"/>
        </w:tabs>
        <w:spacing w:line="240" w:lineRule="auto"/>
        <w:ind w:left="567" w:hanging="567"/>
      </w:pPr>
    </w:p>
    <w:p w14:paraId="387C7BE4" w14:textId="77777777" w:rsidR="00DA7A64" w:rsidRPr="00497852" w:rsidRDefault="00DA7A64" w:rsidP="00AF50EF">
      <w:pPr>
        <w:tabs>
          <w:tab w:val="clear" w:pos="567"/>
        </w:tabs>
        <w:spacing w:line="240" w:lineRule="auto"/>
        <w:ind w:left="567" w:hanging="567"/>
      </w:pPr>
    </w:p>
    <w:p w14:paraId="1AA998B2" w14:textId="77777777" w:rsidR="00DA7A64" w:rsidRPr="00497852" w:rsidRDefault="00DA7A64" w:rsidP="00AF50EF">
      <w:pPr>
        <w:tabs>
          <w:tab w:val="clear" w:pos="567"/>
        </w:tabs>
        <w:spacing w:line="240" w:lineRule="auto"/>
        <w:ind w:left="567" w:hanging="567"/>
      </w:pPr>
    </w:p>
    <w:p w14:paraId="7753A759" w14:textId="77777777" w:rsidR="00DA7A64" w:rsidRPr="00497852" w:rsidRDefault="00DA7A64" w:rsidP="00AF50EF">
      <w:pPr>
        <w:tabs>
          <w:tab w:val="clear" w:pos="567"/>
        </w:tabs>
        <w:spacing w:line="240" w:lineRule="auto"/>
        <w:ind w:left="567" w:hanging="567"/>
      </w:pPr>
    </w:p>
    <w:p w14:paraId="5F47F47F" w14:textId="77777777" w:rsidR="00DA7A64" w:rsidRPr="00497852" w:rsidRDefault="00DA7A64" w:rsidP="00AF50EF">
      <w:pPr>
        <w:tabs>
          <w:tab w:val="clear" w:pos="567"/>
        </w:tabs>
        <w:spacing w:line="240" w:lineRule="auto"/>
        <w:ind w:left="567" w:hanging="567"/>
      </w:pPr>
    </w:p>
    <w:p w14:paraId="667B8D04" w14:textId="77777777" w:rsidR="00DA7A64" w:rsidRPr="00497852" w:rsidRDefault="00DA7A64" w:rsidP="00AF50EF">
      <w:pPr>
        <w:tabs>
          <w:tab w:val="clear" w:pos="567"/>
        </w:tabs>
        <w:spacing w:line="240" w:lineRule="auto"/>
        <w:ind w:left="567" w:hanging="567"/>
      </w:pPr>
    </w:p>
    <w:p w14:paraId="2CDDCD56" w14:textId="77777777" w:rsidR="00DA7A64" w:rsidRPr="00497852" w:rsidRDefault="00DA7A64" w:rsidP="00AF50EF">
      <w:pPr>
        <w:tabs>
          <w:tab w:val="clear" w:pos="567"/>
        </w:tabs>
        <w:spacing w:line="240" w:lineRule="auto"/>
        <w:ind w:left="567" w:hanging="567"/>
      </w:pPr>
    </w:p>
    <w:p w14:paraId="541B31E2" w14:textId="77777777" w:rsidR="00DA7A64" w:rsidRPr="00497852" w:rsidRDefault="00DA7A64" w:rsidP="00AF50EF">
      <w:pPr>
        <w:tabs>
          <w:tab w:val="clear" w:pos="567"/>
        </w:tabs>
        <w:spacing w:line="240" w:lineRule="auto"/>
        <w:ind w:left="567" w:hanging="567"/>
      </w:pPr>
    </w:p>
    <w:p w14:paraId="32559C8B" w14:textId="77777777" w:rsidR="00DA7A64" w:rsidRPr="00497852" w:rsidRDefault="00DA7A64" w:rsidP="00AF50EF">
      <w:pPr>
        <w:tabs>
          <w:tab w:val="clear" w:pos="567"/>
        </w:tabs>
        <w:spacing w:line="240" w:lineRule="auto"/>
        <w:ind w:left="567" w:hanging="567"/>
      </w:pPr>
    </w:p>
    <w:p w14:paraId="19635A7D" w14:textId="77777777" w:rsidR="00DA7A64" w:rsidRPr="00497852" w:rsidRDefault="00DA7A64" w:rsidP="00AF50EF">
      <w:pPr>
        <w:tabs>
          <w:tab w:val="clear" w:pos="567"/>
        </w:tabs>
        <w:spacing w:line="240" w:lineRule="auto"/>
        <w:ind w:left="567" w:hanging="567"/>
      </w:pPr>
    </w:p>
    <w:p w14:paraId="139326A9" w14:textId="77777777" w:rsidR="00DA7A64" w:rsidRPr="00497852" w:rsidRDefault="00DA7A64" w:rsidP="00AF50EF">
      <w:pPr>
        <w:tabs>
          <w:tab w:val="clear" w:pos="567"/>
        </w:tabs>
        <w:spacing w:line="240" w:lineRule="auto"/>
        <w:jc w:val="center"/>
        <w:rPr>
          <w:b/>
          <w:bCs/>
        </w:rPr>
      </w:pPr>
      <w:r w:rsidRPr="00497852">
        <w:rPr>
          <w:b/>
        </w:rPr>
        <w:t>ANEKS</w:t>
      </w:r>
      <w:r w:rsidR="007C713D" w:rsidRPr="00497852">
        <w:rPr>
          <w:b/>
        </w:rPr>
        <w:t> </w:t>
      </w:r>
      <w:r w:rsidRPr="00497852">
        <w:rPr>
          <w:b/>
        </w:rPr>
        <w:t>III</w:t>
      </w:r>
    </w:p>
    <w:p w14:paraId="0F3ECC2F" w14:textId="77777777" w:rsidR="00DA7A64" w:rsidRPr="00497852" w:rsidRDefault="00DA7A64" w:rsidP="00AF50EF">
      <w:pPr>
        <w:tabs>
          <w:tab w:val="clear" w:pos="567"/>
        </w:tabs>
        <w:spacing w:line="240" w:lineRule="auto"/>
        <w:jc w:val="center"/>
        <w:rPr>
          <w:b/>
          <w:bCs/>
        </w:rPr>
      </w:pPr>
    </w:p>
    <w:p w14:paraId="772BCFAF" w14:textId="77777777" w:rsidR="00DA7A64" w:rsidRPr="00497852" w:rsidRDefault="00DA7A64" w:rsidP="00AF50EF">
      <w:pPr>
        <w:tabs>
          <w:tab w:val="clear" w:pos="567"/>
        </w:tabs>
        <w:spacing w:line="240" w:lineRule="auto"/>
        <w:jc w:val="center"/>
        <w:rPr>
          <w:b/>
          <w:bCs/>
        </w:rPr>
      </w:pPr>
      <w:r w:rsidRPr="00497852">
        <w:rPr>
          <w:b/>
        </w:rPr>
        <w:t>OZNAKOWANIE OPAKOWAŃ I ULOTKA DLA PACJENTA</w:t>
      </w:r>
    </w:p>
    <w:p w14:paraId="66CB57A5" w14:textId="77777777" w:rsidR="00DA7A64" w:rsidRPr="00497852" w:rsidRDefault="00DA7A64" w:rsidP="00AF50EF">
      <w:pPr>
        <w:tabs>
          <w:tab w:val="clear" w:pos="567"/>
        </w:tabs>
        <w:spacing w:line="240" w:lineRule="auto"/>
      </w:pPr>
      <w:r w:rsidRPr="00497852">
        <w:br w:type="page"/>
      </w:r>
    </w:p>
    <w:p w14:paraId="21EE4483" w14:textId="77777777" w:rsidR="00DA7A64" w:rsidRPr="00497852" w:rsidRDefault="00DA7A64" w:rsidP="00AF50EF">
      <w:pPr>
        <w:tabs>
          <w:tab w:val="clear" w:pos="567"/>
        </w:tabs>
        <w:spacing w:line="240" w:lineRule="auto"/>
      </w:pPr>
    </w:p>
    <w:p w14:paraId="4CC71AD3" w14:textId="77777777" w:rsidR="00DA7A64" w:rsidRPr="00497852" w:rsidRDefault="00DA7A64" w:rsidP="00AF50EF">
      <w:pPr>
        <w:tabs>
          <w:tab w:val="clear" w:pos="567"/>
        </w:tabs>
        <w:spacing w:line="240" w:lineRule="auto"/>
      </w:pPr>
    </w:p>
    <w:p w14:paraId="0D5CE433" w14:textId="77777777" w:rsidR="00DA7A64" w:rsidRPr="00497852" w:rsidRDefault="00DA7A64" w:rsidP="00AF50EF">
      <w:pPr>
        <w:tabs>
          <w:tab w:val="clear" w:pos="567"/>
        </w:tabs>
        <w:spacing w:line="240" w:lineRule="auto"/>
      </w:pPr>
    </w:p>
    <w:p w14:paraId="3FAB404F" w14:textId="77777777" w:rsidR="00DA7A64" w:rsidRPr="00497852" w:rsidRDefault="00DA7A64" w:rsidP="00AF50EF">
      <w:pPr>
        <w:tabs>
          <w:tab w:val="clear" w:pos="567"/>
        </w:tabs>
        <w:spacing w:line="240" w:lineRule="auto"/>
      </w:pPr>
    </w:p>
    <w:p w14:paraId="27CEF0FD" w14:textId="77777777" w:rsidR="00DA7A64" w:rsidRPr="00497852" w:rsidRDefault="00DA7A64" w:rsidP="00AF50EF">
      <w:pPr>
        <w:tabs>
          <w:tab w:val="clear" w:pos="567"/>
        </w:tabs>
        <w:spacing w:line="240" w:lineRule="auto"/>
      </w:pPr>
    </w:p>
    <w:p w14:paraId="48FFEF07" w14:textId="77777777" w:rsidR="00DA7A64" w:rsidRPr="00497852" w:rsidRDefault="00DA7A64" w:rsidP="00AF50EF">
      <w:pPr>
        <w:tabs>
          <w:tab w:val="clear" w:pos="567"/>
        </w:tabs>
        <w:spacing w:line="240" w:lineRule="auto"/>
      </w:pPr>
    </w:p>
    <w:p w14:paraId="1D81C692" w14:textId="77777777" w:rsidR="00DA7A64" w:rsidRPr="00497852" w:rsidRDefault="00DA7A64" w:rsidP="00AF50EF">
      <w:pPr>
        <w:tabs>
          <w:tab w:val="clear" w:pos="567"/>
        </w:tabs>
        <w:spacing w:line="240" w:lineRule="auto"/>
      </w:pPr>
    </w:p>
    <w:p w14:paraId="16AB9F84" w14:textId="77777777" w:rsidR="00DA7A64" w:rsidRPr="00497852" w:rsidRDefault="00DA7A64" w:rsidP="00AF50EF">
      <w:pPr>
        <w:tabs>
          <w:tab w:val="clear" w:pos="567"/>
        </w:tabs>
        <w:spacing w:line="240" w:lineRule="auto"/>
      </w:pPr>
    </w:p>
    <w:p w14:paraId="51134193" w14:textId="77777777" w:rsidR="00DA7A64" w:rsidRPr="00497852" w:rsidRDefault="00DA7A64" w:rsidP="00AF50EF">
      <w:pPr>
        <w:tabs>
          <w:tab w:val="clear" w:pos="567"/>
        </w:tabs>
        <w:spacing w:line="240" w:lineRule="auto"/>
      </w:pPr>
    </w:p>
    <w:p w14:paraId="6AC78E33" w14:textId="77777777" w:rsidR="00DA7A64" w:rsidRPr="00497852" w:rsidRDefault="00DA7A64" w:rsidP="00AF50EF">
      <w:pPr>
        <w:tabs>
          <w:tab w:val="clear" w:pos="567"/>
        </w:tabs>
        <w:spacing w:line="240" w:lineRule="auto"/>
      </w:pPr>
    </w:p>
    <w:p w14:paraId="04A726A7" w14:textId="77777777" w:rsidR="00DA7A64" w:rsidRPr="00497852" w:rsidRDefault="00DA7A64" w:rsidP="00AF50EF">
      <w:pPr>
        <w:tabs>
          <w:tab w:val="clear" w:pos="567"/>
        </w:tabs>
        <w:spacing w:line="240" w:lineRule="auto"/>
      </w:pPr>
    </w:p>
    <w:p w14:paraId="1B828C58" w14:textId="77777777" w:rsidR="00DA7A64" w:rsidRPr="00497852" w:rsidRDefault="00DA7A64" w:rsidP="00AF50EF">
      <w:pPr>
        <w:tabs>
          <w:tab w:val="clear" w:pos="567"/>
        </w:tabs>
        <w:spacing w:line="240" w:lineRule="auto"/>
      </w:pPr>
    </w:p>
    <w:p w14:paraId="7A4EBDDE" w14:textId="77777777" w:rsidR="00DA7A64" w:rsidRPr="00497852" w:rsidRDefault="00DA7A64" w:rsidP="00AF50EF">
      <w:pPr>
        <w:tabs>
          <w:tab w:val="clear" w:pos="567"/>
        </w:tabs>
        <w:spacing w:line="240" w:lineRule="auto"/>
      </w:pPr>
    </w:p>
    <w:p w14:paraId="39D6ECCD" w14:textId="77777777" w:rsidR="00DA7A64" w:rsidRPr="00497852" w:rsidRDefault="00DA7A64" w:rsidP="00AF50EF">
      <w:pPr>
        <w:tabs>
          <w:tab w:val="clear" w:pos="567"/>
        </w:tabs>
        <w:spacing w:line="240" w:lineRule="auto"/>
      </w:pPr>
    </w:p>
    <w:p w14:paraId="054757C2" w14:textId="77777777" w:rsidR="00DA7A64" w:rsidRPr="00497852" w:rsidRDefault="00DA7A64" w:rsidP="00AF50EF">
      <w:pPr>
        <w:tabs>
          <w:tab w:val="clear" w:pos="567"/>
        </w:tabs>
        <w:spacing w:line="240" w:lineRule="auto"/>
      </w:pPr>
    </w:p>
    <w:p w14:paraId="1CFE5471" w14:textId="77777777" w:rsidR="00DA7A64" w:rsidRPr="00497852" w:rsidRDefault="00DA7A64" w:rsidP="00AF50EF">
      <w:pPr>
        <w:tabs>
          <w:tab w:val="clear" w:pos="567"/>
        </w:tabs>
        <w:spacing w:line="240" w:lineRule="auto"/>
      </w:pPr>
    </w:p>
    <w:p w14:paraId="63FA37E8" w14:textId="77777777" w:rsidR="00DA7A64" w:rsidRPr="00497852" w:rsidRDefault="00DA7A64" w:rsidP="00AF50EF">
      <w:pPr>
        <w:tabs>
          <w:tab w:val="clear" w:pos="567"/>
        </w:tabs>
        <w:spacing w:line="240" w:lineRule="auto"/>
      </w:pPr>
    </w:p>
    <w:p w14:paraId="113FBCB7" w14:textId="77777777" w:rsidR="00DA7A64" w:rsidRPr="00497852" w:rsidRDefault="00DA7A64" w:rsidP="00AF50EF">
      <w:pPr>
        <w:tabs>
          <w:tab w:val="clear" w:pos="567"/>
        </w:tabs>
        <w:spacing w:line="240" w:lineRule="auto"/>
      </w:pPr>
    </w:p>
    <w:p w14:paraId="55376E81" w14:textId="77777777" w:rsidR="00DA7A64" w:rsidRPr="00497852" w:rsidRDefault="00DA7A64" w:rsidP="00AF50EF">
      <w:pPr>
        <w:tabs>
          <w:tab w:val="clear" w:pos="567"/>
        </w:tabs>
        <w:spacing w:line="240" w:lineRule="auto"/>
      </w:pPr>
    </w:p>
    <w:p w14:paraId="4A972347" w14:textId="77777777" w:rsidR="00DA7A64" w:rsidRPr="00497852" w:rsidRDefault="00DA7A64" w:rsidP="00AF50EF">
      <w:pPr>
        <w:tabs>
          <w:tab w:val="clear" w:pos="567"/>
        </w:tabs>
        <w:spacing w:line="240" w:lineRule="auto"/>
      </w:pPr>
    </w:p>
    <w:p w14:paraId="23314186" w14:textId="77777777" w:rsidR="00DA7A64" w:rsidRPr="00497852" w:rsidRDefault="00DA7A64" w:rsidP="00AF50EF">
      <w:pPr>
        <w:tabs>
          <w:tab w:val="clear" w:pos="567"/>
        </w:tabs>
        <w:spacing w:line="240" w:lineRule="auto"/>
      </w:pPr>
    </w:p>
    <w:p w14:paraId="33AB6648" w14:textId="77777777" w:rsidR="00DA7A64" w:rsidRPr="00497852" w:rsidRDefault="00DA7A64" w:rsidP="00AF50EF">
      <w:pPr>
        <w:tabs>
          <w:tab w:val="clear" w:pos="567"/>
        </w:tabs>
        <w:spacing w:line="240" w:lineRule="auto"/>
      </w:pPr>
    </w:p>
    <w:p w14:paraId="517F9F43" w14:textId="77777777" w:rsidR="00DA7A64" w:rsidRPr="00497852" w:rsidRDefault="00DA7A64" w:rsidP="00F91F5D">
      <w:pPr>
        <w:pStyle w:val="TitleA"/>
        <w:rPr>
          <w:lang w:val="pl-PL"/>
        </w:rPr>
      </w:pPr>
      <w:r w:rsidRPr="00497852">
        <w:rPr>
          <w:lang w:val="pl-PL"/>
        </w:rPr>
        <w:t>A.</w:t>
      </w:r>
      <w:r w:rsidR="003E5BF4" w:rsidRPr="00497852">
        <w:rPr>
          <w:lang w:val="pl-PL"/>
        </w:rPr>
        <w:t> </w:t>
      </w:r>
      <w:r w:rsidRPr="00497852">
        <w:rPr>
          <w:lang w:val="pl-PL"/>
        </w:rPr>
        <w:t>OZNAKOWANIE OPAKOWAŃ</w:t>
      </w:r>
    </w:p>
    <w:p w14:paraId="280DB5A4" w14:textId="77777777" w:rsidR="00DA7A64" w:rsidRPr="00497852" w:rsidRDefault="00DA7A64" w:rsidP="00AF50EF">
      <w:pPr>
        <w:tabs>
          <w:tab w:val="clear" w:pos="567"/>
        </w:tabs>
        <w:spacing w:line="240" w:lineRule="auto"/>
      </w:pPr>
      <w:r w:rsidRPr="00497852">
        <w:br w:type="page"/>
      </w:r>
    </w:p>
    <w:p w14:paraId="30FE286D" w14:textId="77777777" w:rsidR="00E5730B"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rPr>
      </w:pPr>
      <w:r w:rsidRPr="00497852">
        <w:rPr>
          <w:b/>
        </w:rPr>
        <w:lastRenderedPageBreak/>
        <w:t>INFORMACJE ZAMIESZCZANE NA OPAKOWANIACH ZEWNĘTRZNYCH</w:t>
      </w:r>
    </w:p>
    <w:p w14:paraId="21619AE4" w14:textId="77777777" w:rsidR="00E5730B"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387FE6A2" w14:textId="77777777" w:rsidR="00DA7A64"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497852">
        <w:rPr>
          <w:b/>
        </w:rPr>
        <w:t>PUDEŁKO ZEWNĘTRZNE</w:t>
      </w:r>
    </w:p>
    <w:p w14:paraId="1DBFAB79" w14:textId="77777777" w:rsidR="00882768" w:rsidRPr="00497852" w:rsidRDefault="00882768" w:rsidP="00AF50EF">
      <w:pPr>
        <w:keepNext/>
        <w:keepLines/>
        <w:tabs>
          <w:tab w:val="clear" w:pos="567"/>
        </w:tabs>
        <w:spacing w:line="240" w:lineRule="auto"/>
      </w:pPr>
    </w:p>
    <w:p w14:paraId="5D21F388" w14:textId="77777777" w:rsidR="00E5730B" w:rsidRPr="00497852" w:rsidRDefault="00E5730B" w:rsidP="00AF50EF">
      <w:pPr>
        <w:keepNext/>
        <w:keepLines/>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65777456" w14:textId="77777777">
        <w:tc>
          <w:tcPr>
            <w:tcW w:w="9287" w:type="dxa"/>
          </w:tcPr>
          <w:p w14:paraId="7A88998B"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w:t>
            </w:r>
            <w:r w:rsidRPr="00497852">
              <w:tab/>
            </w:r>
            <w:r w:rsidRPr="00497852">
              <w:rPr>
                <w:b/>
              </w:rPr>
              <w:t>NAZWA PRODUKTU LECZNICZEGO</w:t>
            </w:r>
          </w:p>
        </w:tc>
      </w:tr>
    </w:tbl>
    <w:p w14:paraId="32B6F769" w14:textId="77777777" w:rsidR="00DA7A64" w:rsidRPr="00497852" w:rsidRDefault="00DA7A64" w:rsidP="00AF50EF">
      <w:pPr>
        <w:keepNext/>
        <w:keepLines/>
        <w:tabs>
          <w:tab w:val="clear" w:pos="567"/>
        </w:tabs>
        <w:spacing w:line="240" w:lineRule="auto"/>
      </w:pPr>
    </w:p>
    <w:p w14:paraId="303E4DC3" w14:textId="77777777" w:rsidR="00AB0443" w:rsidRPr="00497852" w:rsidRDefault="00B77B80" w:rsidP="00841D7B">
      <w:pPr>
        <w:pStyle w:val="BayerBodyTextFull"/>
        <w:keepNext/>
        <w:spacing w:before="0" w:after="0" w:line="240" w:lineRule="atLeast"/>
        <w:outlineLvl w:val="5"/>
        <w:rPr>
          <w:sz w:val="22"/>
          <w:szCs w:val="22"/>
        </w:rPr>
      </w:pPr>
      <w:r w:rsidRPr="00497852">
        <w:rPr>
          <w:sz w:val="22"/>
          <w:szCs w:val="22"/>
        </w:rPr>
        <w:t>Adempas 0,5 mg tabletki powlekane</w:t>
      </w:r>
    </w:p>
    <w:p w14:paraId="613A0AC7"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1 mg tabletki powlekane</w:t>
      </w:r>
    </w:p>
    <w:p w14:paraId="0ABC6570"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1,5 mg tabletki powlekane</w:t>
      </w:r>
    </w:p>
    <w:p w14:paraId="788C37CD"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2 mg tabletki powlekane</w:t>
      </w:r>
    </w:p>
    <w:p w14:paraId="3645A391" w14:textId="77777777" w:rsidR="00AB0443" w:rsidRPr="00497852" w:rsidRDefault="00B77B80" w:rsidP="00841D7B">
      <w:pPr>
        <w:pStyle w:val="BayerBodyTextFull"/>
        <w:keepNext/>
        <w:spacing w:before="0" w:after="0" w:line="240" w:lineRule="atLeast"/>
        <w:outlineLvl w:val="5"/>
        <w:rPr>
          <w:sz w:val="22"/>
          <w:szCs w:val="22"/>
        </w:rPr>
      </w:pPr>
      <w:r w:rsidRPr="00497852">
        <w:rPr>
          <w:sz w:val="22"/>
          <w:szCs w:val="22"/>
          <w:highlight w:val="lightGray"/>
        </w:rPr>
        <w:t>Adempas 2,5 mg tabletki powlekane</w:t>
      </w:r>
    </w:p>
    <w:p w14:paraId="28A0C154" w14:textId="77777777" w:rsidR="00AB0443" w:rsidRPr="00497852" w:rsidRDefault="00A05BB1" w:rsidP="00AF50EF">
      <w:pPr>
        <w:numPr>
          <w:ilvl w:val="12"/>
          <w:numId w:val="0"/>
        </w:numPr>
        <w:tabs>
          <w:tab w:val="clear" w:pos="567"/>
        </w:tabs>
        <w:spacing w:line="240" w:lineRule="atLeast"/>
      </w:pPr>
      <w:r w:rsidRPr="00497852">
        <w:rPr>
          <w:i/>
          <w:iCs/>
        </w:rPr>
        <w:t>rioci</w:t>
      </w:r>
      <w:r w:rsidR="002F33BE" w:rsidRPr="00497852">
        <w:rPr>
          <w:i/>
          <w:iCs/>
        </w:rPr>
        <w:t>guatum</w:t>
      </w:r>
    </w:p>
    <w:p w14:paraId="3A256A37" w14:textId="77777777" w:rsidR="00DA7A64" w:rsidRPr="00497852" w:rsidRDefault="00DA7A64" w:rsidP="00AF50EF">
      <w:pPr>
        <w:keepNext/>
        <w:keepLines/>
        <w:tabs>
          <w:tab w:val="clear" w:pos="567"/>
        </w:tabs>
        <w:spacing w:line="240" w:lineRule="auto"/>
      </w:pPr>
    </w:p>
    <w:p w14:paraId="48688A62"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0A8A2749" w14:textId="77777777">
        <w:tc>
          <w:tcPr>
            <w:tcW w:w="9287" w:type="dxa"/>
          </w:tcPr>
          <w:p w14:paraId="6D91B999"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2.</w:t>
            </w:r>
            <w:r w:rsidRPr="00497852">
              <w:tab/>
            </w:r>
            <w:r w:rsidRPr="00497852">
              <w:rPr>
                <w:b/>
              </w:rPr>
              <w:t>ZAWARTOŚĆ SUBSTANCJI CZYNNEJ</w:t>
            </w:r>
          </w:p>
        </w:tc>
      </w:tr>
    </w:tbl>
    <w:p w14:paraId="7111C301" w14:textId="77777777" w:rsidR="00DA7A64" w:rsidRPr="00497852" w:rsidRDefault="00DA7A64" w:rsidP="00AF50EF">
      <w:pPr>
        <w:keepNext/>
        <w:keepLines/>
        <w:tabs>
          <w:tab w:val="clear" w:pos="567"/>
        </w:tabs>
        <w:spacing w:line="240" w:lineRule="auto"/>
      </w:pPr>
    </w:p>
    <w:p w14:paraId="5172F300" w14:textId="77777777" w:rsidR="00DA7A64" w:rsidRPr="00497852" w:rsidRDefault="00250EDA" w:rsidP="00AF50EF">
      <w:pPr>
        <w:keepNext/>
        <w:keepLines/>
        <w:tabs>
          <w:tab w:val="clear" w:pos="567"/>
        </w:tabs>
        <w:spacing w:line="240" w:lineRule="auto"/>
      </w:pPr>
      <w:r w:rsidRPr="00497852">
        <w:t xml:space="preserve">Każda tabletka powlekana zawiera 0,5 mg, </w:t>
      </w:r>
      <w:r w:rsidRPr="00497852">
        <w:rPr>
          <w:highlight w:val="lightGray"/>
        </w:rPr>
        <w:t>1 mg, 1,5 mg, 2 mg lub 2,5 mg</w:t>
      </w:r>
      <w:r w:rsidRPr="00497852">
        <w:t xml:space="preserve"> </w:t>
      </w:r>
      <w:r w:rsidR="00CF09BE" w:rsidRPr="00497852">
        <w:t>riocyguat</w:t>
      </w:r>
      <w:r w:rsidRPr="00497852">
        <w:t>u.</w:t>
      </w:r>
    </w:p>
    <w:p w14:paraId="41E127BC" w14:textId="77777777" w:rsidR="00DA7A64" w:rsidRPr="00497852" w:rsidRDefault="00DA7A64" w:rsidP="00AF50EF">
      <w:pPr>
        <w:keepNext/>
        <w:keepLines/>
        <w:tabs>
          <w:tab w:val="clear" w:pos="567"/>
        </w:tabs>
        <w:spacing w:line="240" w:lineRule="auto"/>
      </w:pPr>
    </w:p>
    <w:p w14:paraId="75BE1DE0"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55DCAA87" w14:textId="77777777">
        <w:tc>
          <w:tcPr>
            <w:tcW w:w="9287" w:type="dxa"/>
          </w:tcPr>
          <w:p w14:paraId="198D1EA0"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3.</w:t>
            </w:r>
            <w:r w:rsidRPr="00497852">
              <w:tab/>
            </w:r>
            <w:r w:rsidRPr="00497852">
              <w:rPr>
                <w:b/>
              </w:rPr>
              <w:t>WYKAZ SUBSTANCJI POMOCNICZYCH</w:t>
            </w:r>
          </w:p>
        </w:tc>
      </w:tr>
    </w:tbl>
    <w:p w14:paraId="0D86E50C" w14:textId="77777777" w:rsidR="00DA7A64" w:rsidRPr="00497852" w:rsidRDefault="00DA7A64" w:rsidP="00AF50EF">
      <w:pPr>
        <w:keepNext/>
        <w:keepLines/>
        <w:tabs>
          <w:tab w:val="clear" w:pos="567"/>
        </w:tabs>
        <w:spacing w:line="240" w:lineRule="auto"/>
      </w:pPr>
    </w:p>
    <w:p w14:paraId="0B0DB556" w14:textId="77777777" w:rsidR="00A6680A" w:rsidRPr="00497852" w:rsidRDefault="00A6680A" w:rsidP="00AF50EF">
      <w:pPr>
        <w:keepNext/>
        <w:keepLines/>
        <w:tabs>
          <w:tab w:val="clear" w:pos="567"/>
        </w:tabs>
        <w:spacing w:line="240" w:lineRule="auto"/>
      </w:pPr>
      <w:r w:rsidRPr="00497852">
        <w:t xml:space="preserve">Zawiera laktozę. </w:t>
      </w:r>
      <w:r w:rsidRPr="00497852">
        <w:rPr>
          <w:highlight w:val="lightGray"/>
        </w:rPr>
        <w:t>Należy zapoznać się z treścią ulotki w celu uzyskania dalszych informacji.</w:t>
      </w:r>
    </w:p>
    <w:p w14:paraId="27F24BA8" w14:textId="77777777" w:rsidR="00A6680A" w:rsidRPr="00497852" w:rsidRDefault="00A6680A" w:rsidP="00AF50EF">
      <w:pPr>
        <w:keepNext/>
        <w:keepLines/>
        <w:tabs>
          <w:tab w:val="clear" w:pos="567"/>
        </w:tabs>
        <w:spacing w:line="240" w:lineRule="auto"/>
      </w:pPr>
    </w:p>
    <w:p w14:paraId="154D3457" w14:textId="77777777" w:rsidR="00A6680A" w:rsidRPr="00497852" w:rsidRDefault="00A6680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4C1A418C" w14:textId="77777777">
        <w:tc>
          <w:tcPr>
            <w:tcW w:w="9287" w:type="dxa"/>
          </w:tcPr>
          <w:p w14:paraId="4DDDABF2"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4.</w:t>
            </w:r>
            <w:r w:rsidRPr="00497852">
              <w:tab/>
            </w:r>
            <w:r w:rsidRPr="00497852">
              <w:rPr>
                <w:b/>
              </w:rPr>
              <w:t>POSTAĆ FARMACEUTYCZNA I ZAWARTOŚĆ OPAKOWANIA</w:t>
            </w:r>
          </w:p>
        </w:tc>
      </w:tr>
    </w:tbl>
    <w:p w14:paraId="26518183" w14:textId="77777777" w:rsidR="00DA7A64" w:rsidRPr="00497852" w:rsidRDefault="00DA7A64" w:rsidP="00AF50EF">
      <w:pPr>
        <w:keepNext/>
        <w:keepLines/>
        <w:tabs>
          <w:tab w:val="clear" w:pos="567"/>
        </w:tabs>
        <w:spacing w:line="240" w:lineRule="auto"/>
      </w:pPr>
    </w:p>
    <w:p w14:paraId="1FE2366A" w14:textId="77777777" w:rsidR="00DA7A64" w:rsidRPr="00497852" w:rsidRDefault="0058151B" w:rsidP="00AF50EF">
      <w:pPr>
        <w:keepNext/>
        <w:keepLines/>
        <w:tabs>
          <w:tab w:val="clear" w:pos="567"/>
        </w:tabs>
        <w:spacing w:line="240" w:lineRule="auto"/>
      </w:pPr>
      <w:r w:rsidRPr="00497852">
        <w:t>42 tabletki powlekane</w:t>
      </w:r>
    </w:p>
    <w:p w14:paraId="444E4059" w14:textId="77777777" w:rsidR="005B14C5" w:rsidRPr="00497852" w:rsidRDefault="005B14C5" w:rsidP="00AF50EF">
      <w:pPr>
        <w:keepNext/>
        <w:keepLines/>
        <w:tabs>
          <w:tab w:val="clear" w:pos="567"/>
        </w:tabs>
        <w:spacing w:line="240" w:lineRule="auto"/>
        <w:rPr>
          <w:highlight w:val="lightGray"/>
        </w:rPr>
      </w:pPr>
      <w:r w:rsidRPr="00497852">
        <w:rPr>
          <w:highlight w:val="lightGray"/>
        </w:rPr>
        <w:t>84 tabletki powlekane</w:t>
      </w:r>
    </w:p>
    <w:p w14:paraId="090766E2" w14:textId="77777777" w:rsidR="00ED0B84" w:rsidRPr="00497852" w:rsidRDefault="00ED0B84" w:rsidP="00AF50EF">
      <w:pPr>
        <w:keepNext/>
        <w:keepLines/>
        <w:tabs>
          <w:tab w:val="clear" w:pos="567"/>
        </w:tabs>
        <w:spacing w:line="240" w:lineRule="auto"/>
      </w:pPr>
      <w:r w:rsidRPr="00497852">
        <w:rPr>
          <w:highlight w:val="lightGray"/>
        </w:rPr>
        <w:t>90 tabletek powlekanych</w:t>
      </w:r>
    </w:p>
    <w:p w14:paraId="7C02A9B0" w14:textId="77777777" w:rsidR="00247824" w:rsidRPr="00497852" w:rsidRDefault="00247824" w:rsidP="00AF50EF">
      <w:pPr>
        <w:keepNext/>
        <w:keepLines/>
        <w:tabs>
          <w:tab w:val="clear" w:pos="567"/>
        </w:tabs>
        <w:spacing w:line="240" w:lineRule="auto"/>
      </w:pPr>
      <w:r w:rsidRPr="00497852">
        <w:rPr>
          <w:highlight w:val="lightGray"/>
        </w:rPr>
        <w:t>294 tabletk</w:t>
      </w:r>
      <w:r w:rsidR="007B2E98" w:rsidRPr="00497852">
        <w:rPr>
          <w:highlight w:val="lightGray"/>
        </w:rPr>
        <w:t>i</w:t>
      </w:r>
      <w:r w:rsidRPr="00497852">
        <w:rPr>
          <w:highlight w:val="lightGray"/>
        </w:rPr>
        <w:t xml:space="preserve"> powlekan</w:t>
      </w:r>
      <w:r w:rsidR="007B2E98" w:rsidRPr="00497852">
        <w:rPr>
          <w:highlight w:val="lightGray"/>
        </w:rPr>
        <w:t>e</w:t>
      </w:r>
    </w:p>
    <w:p w14:paraId="0D34D0FB" w14:textId="77777777" w:rsidR="00DA7A64" w:rsidRPr="00497852" w:rsidRDefault="00DA7A64" w:rsidP="00AF50EF">
      <w:pPr>
        <w:keepNext/>
        <w:keepLines/>
        <w:tabs>
          <w:tab w:val="clear" w:pos="567"/>
        </w:tabs>
        <w:spacing w:line="240" w:lineRule="auto"/>
      </w:pPr>
    </w:p>
    <w:p w14:paraId="3E41F364"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76451F3A" w14:textId="77777777">
        <w:tc>
          <w:tcPr>
            <w:tcW w:w="9287" w:type="dxa"/>
          </w:tcPr>
          <w:p w14:paraId="032324BD"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5.</w:t>
            </w:r>
            <w:r w:rsidRPr="00497852">
              <w:tab/>
            </w:r>
            <w:r w:rsidRPr="00497852">
              <w:rPr>
                <w:b/>
              </w:rPr>
              <w:t>SPOSÓB I DROGA PODANIA</w:t>
            </w:r>
          </w:p>
        </w:tc>
      </w:tr>
    </w:tbl>
    <w:p w14:paraId="54CBF998" w14:textId="77777777" w:rsidR="00DA7A64" w:rsidRPr="00497852" w:rsidRDefault="00DA7A64" w:rsidP="00AF50EF">
      <w:pPr>
        <w:keepNext/>
        <w:keepLines/>
        <w:tabs>
          <w:tab w:val="clear" w:pos="567"/>
        </w:tabs>
        <w:spacing w:line="240" w:lineRule="auto"/>
      </w:pPr>
    </w:p>
    <w:p w14:paraId="30332100" w14:textId="77777777" w:rsidR="008F5AD7" w:rsidRPr="00497852" w:rsidRDefault="008F5AD7" w:rsidP="00AF50EF">
      <w:pPr>
        <w:tabs>
          <w:tab w:val="clear" w:pos="567"/>
        </w:tabs>
        <w:spacing w:line="240" w:lineRule="auto"/>
      </w:pPr>
      <w:r w:rsidRPr="00497852">
        <w:t>Należy zapoznać się z treścią ulotki przed zastosowaniem leku.</w:t>
      </w:r>
    </w:p>
    <w:p w14:paraId="3485BC3E" w14:textId="77777777" w:rsidR="00116A7E" w:rsidRPr="00497852" w:rsidRDefault="00116A7E" w:rsidP="00AF50EF">
      <w:pPr>
        <w:tabs>
          <w:tab w:val="clear" w:pos="567"/>
        </w:tabs>
        <w:spacing w:line="240" w:lineRule="auto"/>
      </w:pPr>
      <w:r w:rsidRPr="00497852">
        <w:t>Podanie doustne.</w:t>
      </w:r>
    </w:p>
    <w:p w14:paraId="099355B1" w14:textId="77777777" w:rsidR="00F21048" w:rsidRPr="00497852" w:rsidRDefault="00F21048" w:rsidP="00AF50EF">
      <w:pPr>
        <w:tabs>
          <w:tab w:val="clear" w:pos="567"/>
        </w:tabs>
        <w:spacing w:line="240" w:lineRule="auto"/>
      </w:pPr>
    </w:p>
    <w:p w14:paraId="744B1F7E" w14:textId="77777777" w:rsidR="00C03B4E" w:rsidRPr="00497852" w:rsidRDefault="00C03B4E"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185E8D4F" w14:textId="77777777">
        <w:tc>
          <w:tcPr>
            <w:tcW w:w="9287" w:type="dxa"/>
          </w:tcPr>
          <w:p w14:paraId="01042DD2"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6.</w:t>
            </w:r>
            <w:r w:rsidRPr="00497852">
              <w:tab/>
            </w:r>
            <w:r w:rsidRPr="00497852">
              <w:rPr>
                <w:b/>
              </w:rPr>
              <w:t>OSTRZEŻENIE DOTYCZĄCE PRZECHOWYWANIA PRODUKTU LECZNICZEGO W MIEJSCU NIEWIDOCZNYM I NIEDOSTĘPNYM DLA DZIECI</w:t>
            </w:r>
          </w:p>
        </w:tc>
      </w:tr>
    </w:tbl>
    <w:p w14:paraId="7E5FD621" w14:textId="77777777" w:rsidR="00DA7A64" w:rsidRPr="00497852" w:rsidRDefault="00DA7A64" w:rsidP="00AF50EF">
      <w:pPr>
        <w:keepNext/>
        <w:keepLines/>
        <w:tabs>
          <w:tab w:val="clear" w:pos="567"/>
        </w:tabs>
        <w:spacing w:line="240" w:lineRule="auto"/>
      </w:pPr>
    </w:p>
    <w:p w14:paraId="3DA6B1CD" w14:textId="77777777" w:rsidR="00DA7A64" w:rsidRPr="00497852" w:rsidRDefault="00DA7A64" w:rsidP="00AF50EF">
      <w:pPr>
        <w:keepNext/>
        <w:keepLines/>
        <w:tabs>
          <w:tab w:val="clear" w:pos="567"/>
        </w:tabs>
        <w:spacing w:line="240" w:lineRule="auto"/>
      </w:pPr>
      <w:r w:rsidRPr="00497852">
        <w:t>Lek przechowywać w miejscu niewidocznym i niedostępnym dla dzieci.</w:t>
      </w:r>
    </w:p>
    <w:p w14:paraId="3EFFE6CE" w14:textId="77777777" w:rsidR="00DA7A64" w:rsidRPr="00497852" w:rsidRDefault="00DA7A64" w:rsidP="00AF50EF">
      <w:pPr>
        <w:keepNext/>
        <w:keepLines/>
        <w:tabs>
          <w:tab w:val="clear" w:pos="567"/>
        </w:tabs>
        <w:spacing w:line="240" w:lineRule="auto"/>
      </w:pPr>
    </w:p>
    <w:p w14:paraId="7A4644CC"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10626C84" w14:textId="77777777">
        <w:tc>
          <w:tcPr>
            <w:tcW w:w="9287" w:type="dxa"/>
          </w:tcPr>
          <w:p w14:paraId="74CA4FC0"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7.</w:t>
            </w:r>
            <w:r w:rsidRPr="00497852">
              <w:tab/>
            </w:r>
            <w:r w:rsidRPr="00497852">
              <w:rPr>
                <w:b/>
              </w:rPr>
              <w:t>INNE OSTRZEŻENIA SPECJALNE, JEŚLI KONIECZNE</w:t>
            </w:r>
          </w:p>
        </w:tc>
      </w:tr>
    </w:tbl>
    <w:p w14:paraId="2AE9CFDB" w14:textId="77777777" w:rsidR="00DA7A64" w:rsidRPr="00497852" w:rsidRDefault="00DA7A64" w:rsidP="00AF50EF">
      <w:pPr>
        <w:keepNext/>
        <w:keepLines/>
        <w:tabs>
          <w:tab w:val="clear" w:pos="567"/>
        </w:tabs>
        <w:spacing w:line="240" w:lineRule="auto"/>
      </w:pPr>
    </w:p>
    <w:p w14:paraId="66D7DE78"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4EE3E2DA" w14:textId="77777777">
        <w:tc>
          <w:tcPr>
            <w:tcW w:w="9287" w:type="dxa"/>
          </w:tcPr>
          <w:p w14:paraId="027EA09A"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8.</w:t>
            </w:r>
            <w:r w:rsidRPr="00497852">
              <w:tab/>
            </w:r>
            <w:r w:rsidRPr="00497852">
              <w:rPr>
                <w:b/>
              </w:rPr>
              <w:t>TERMIN WAŻNOŚCI</w:t>
            </w:r>
          </w:p>
        </w:tc>
      </w:tr>
    </w:tbl>
    <w:p w14:paraId="178293CD" w14:textId="77777777" w:rsidR="00DA7A64" w:rsidRPr="00497852" w:rsidRDefault="00DA7A64" w:rsidP="00AF50EF">
      <w:pPr>
        <w:keepNext/>
        <w:keepLines/>
        <w:tabs>
          <w:tab w:val="clear" w:pos="567"/>
        </w:tabs>
        <w:spacing w:line="240" w:lineRule="auto"/>
      </w:pPr>
    </w:p>
    <w:p w14:paraId="076CD859" w14:textId="77777777" w:rsidR="00DA7A64" w:rsidRPr="00497852" w:rsidRDefault="00DA7A64" w:rsidP="00AF50EF">
      <w:pPr>
        <w:keepNext/>
        <w:keepLines/>
        <w:tabs>
          <w:tab w:val="clear" w:pos="567"/>
        </w:tabs>
        <w:spacing w:line="240" w:lineRule="auto"/>
      </w:pPr>
      <w:r w:rsidRPr="00497852">
        <w:t>Termin ważności (EXP)</w:t>
      </w:r>
    </w:p>
    <w:p w14:paraId="75B47CA3" w14:textId="77777777" w:rsidR="00DA7A64" w:rsidRPr="00497852" w:rsidRDefault="00DA7A64" w:rsidP="00AF50EF">
      <w:pPr>
        <w:keepNext/>
        <w:keepLines/>
        <w:tabs>
          <w:tab w:val="clear" w:pos="567"/>
        </w:tabs>
        <w:spacing w:line="240" w:lineRule="auto"/>
      </w:pPr>
    </w:p>
    <w:p w14:paraId="281E5CCC"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762BBE85" w14:textId="77777777">
        <w:tc>
          <w:tcPr>
            <w:tcW w:w="9287" w:type="dxa"/>
          </w:tcPr>
          <w:p w14:paraId="2FDAC106" w14:textId="77777777" w:rsidR="00DA7A64" w:rsidRPr="00497852" w:rsidRDefault="00DA7A64" w:rsidP="00AF50EF">
            <w:pPr>
              <w:keepNext/>
              <w:keepLines/>
              <w:tabs>
                <w:tab w:val="clear" w:pos="567"/>
                <w:tab w:val="left" w:pos="142"/>
              </w:tabs>
              <w:spacing w:line="240" w:lineRule="auto"/>
              <w:ind w:left="567" w:hanging="567"/>
            </w:pPr>
            <w:r w:rsidRPr="00497852">
              <w:rPr>
                <w:b/>
              </w:rPr>
              <w:t>9.</w:t>
            </w:r>
            <w:r w:rsidRPr="00497852">
              <w:tab/>
            </w:r>
            <w:r w:rsidRPr="00497852">
              <w:rPr>
                <w:b/>
              </w:rPr>
              <w:t>WARUNKI PRZECHOWYWANIA</w:t>
            </w:r>
          </w:p>
        </w:tc>
      </w:tr>
    </w:tbl>
    <w:p w14:paraId="0738EF21" w14:textId="77777777" w:rsidR="00DA7A64" w:rsidRPr="00497852" w:rsidRDefault="00DA7A64" w:rsidP="00AF50EF">
      <w:pPr>
        <w:keepNext/>
        <w:keepLines/>
        <w:tabs>
          <w:tab w:val="clear" w:pos="567"/>
        </w:tabs>
        <w:spacing w:line="240" w:lineRule="auto"/>
      </w:pPr>
    </w:p>
    <w:p w14:paraId="2E3A6D60"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3FC0C57D" w14:textId="77777777">
        <w:tc>
          <w:tcPr>
            <w:tcW w:w="9287" w:type="dxa"/>
          </w:tcPr>
          <w:p w14:paraId="1282D20C"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lastRenderedPageBreak/>
              <w:t>10.</w:t>
            </w:r>
            <w:r w:rsidRPr="00497852">
              <w:tab/>
            </w:r>
            <w:r w:rsidRPr="00497852">
              <w:rPr>
                <w:b/>
              </w:rPr>
              <w:t>SPECJALNE ŚRODKI OSTROŻNOŚCI DOTYCZĄCE USUWANIA NIEZUŻYTEGO PRODUKTU LECZNICZEGO LUB POCHODZĄCYCH Z NIEGO ODPADÓW, JEŚLI WŁAŚCIWE</w:t>
            </w:r>
          </w:p>
        </w:tc>
      </w:tr>
    </w:tbl>
    <w:p w14:paraId="61652FEA" w14:textId="77777777" w:rsidR="00DA7A64" w:rsidRPr="00497852" w:rsidRDefault="00DA7A64" w:rsidP="00AF50EF">
      <w:pPr>
        <w:keepNext/>
        <w:keepLines/>
        <w:tabs>
          <w:tab w:val="clear" w:pos="567"/>
        </w:tabs>
        <w:spacing w:line="240" w:lineRule="auto"/>
      </w:pPr>
    </w:p>
    <w:p w14:paraId="01EC063E"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733D6502" w14:textId="77777777">
        <w:tc>
          <w:tcPr>
            <w:tcW w:w="9287" w:type="dxa"/>
          </w:tcPr>
          <w:p w14:paraId="56B83105"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11.</w:t>
            </w:r>
            <w:r w:rsidRPr="00497852">
              <w:tab/>
            </w:r>
            <w:r w:rsidRPr="00497852">
              <w:rPr>
                <w:b/>
              </w:rPr>
              <w:t>NAZWA I ADRES PODMIOTU ODPOWIEDZIALNEGO</w:t>
            </w:r>
          </w:p>
        </w:tc>
      </w:tr>
    </w:tbl>
    <w:p w14:paraId="1558E68E" w14:textId="77777777" w:rsidR="00DA7A64" w:rsidRPr="00497852" w:rsidRDefault="00DA7A64" w:rsidP="00AF50EF">
      <w:pPr>
        <w:keepNext/>
        <w:keepLines/>
        <w:tabs>
          <w:tab w:val="clear" w:pos="567"/>
        </w:tabs>
        <w:spacing w:line="240" w:lineRule="auto"/>
      </w:pPr>
    </w:p>
    <w:p w14:paraId="0E918D90" w14:textId="77777777" w:rsidR="00224723" w:rsidRPr="0038706C" w:rsidRDefault="00224723" w:rsidP="00AF50EF">
      <w:pPr>
        <w:keepNext/>
        <w:tabs>
          <w:tab w:val="clear" w:pos="567"/>
          <w:tab w:val="left" w:pos="590"/>
        </w:tabs>
        <w:autoSpaceDE w:val="0"/>
        <w:autoSpaceDN w:val="0"/>
        <w:adjustRightInd w:val="0"/>
        <w:spacing w:line="240" w:lineRule="atLeast"/>
        <w:ind w:left="23"/>
        <w:rPr>
          <w:lang w:val="de-DE"/>
        </w:rPr>
      </w:pPr>
      <w:r w:rsidRPr="0038706C">
        <w:rPr>
          <w:lang w:val="de-DE"/>
        </w:rPr>
        <w:t>Bayer AG</w:t>
      </w:r>
    </w:p>
    <w:p w14:paraId="00F074BB" w14:textId="77777777" w:rsidR="00224723" w:rsidRPr="0038706C" w:rsidRDefault="00224723" w:rsidP="00AF50EF">
      <w:pPr>
        <w:keepNext/>
        <w:tabs>
          <w:tab w:val="clear" w:pos="567"/>
          <w:tab w:val="left" w:pos="590"/>
        </w:tabs>
        <w:autoSpaceDE w:val="0"/>
        <w:autoSpaceDN w:val="0"/>
        <w:adjustRightInd w:val="0"/>
        <w:spacing w:line="240" w:lineRule="atLeast"/>
        <w:ind w:left="23"/>
        <w:rPr>
          <w:lang w:val="de-DE"/>
        </w:rPr>
      </w:pPr>
      <w:r w:rsidRPr="0038706C">
        <w:rPr>
          <w:lang w:val="de-DE"/>
        </w:rPr>
        <w:t>51368 Leverkusen</w:t>
      </w:r>
    </w:p>
    <w:p w14:paraId="23BACBE1" w14:textId="77777777" w:rsidR="00DA7A64" w:rsidRPr="0038706C" w:rsidRDefault="00DA7A64" w:rsidP="00AF50EF">
      <w:pPr>
        <w:keepNext/>
        <w:keepLines/>
        <w:tabs>
          <w:tab w:val="clear" w:pos="567"/>
        </w:tabs>
        <w:spacing w:line="240" w:lineRule="auto"/>
        <w:rPr>
          <w:lang w:val="de-DE"/>
        </w:rPr>
      </w:pPr>
      <w:r w:rsidRPr="0038706C">
        <w:rPr>
          <w:lang w:val="de-DE"/>
        </w:rPr>
        <w:t>Niemcy</w:t>
      </w:r>
    </w:p>
    <w:p w14:paraId="502C3514" w14:textId="77777777" w:rsidR="00CE70D3" w:rsidRPr="0038706C" w:rsidRDefault="00CE70D3" w:rsidP="00AF50EF">
      <w:pPr>
        <w:keepNext/>
        <w:keepLines/>
        <w:tabs>
          <w:tab w:val="clear" w:pos="567"/>
        </w:tabs>
        <w:spacing w:line="240" w:lineRule="auto"/>
        <w:rPr>
          <w:lang w:val="de-DE"/>
        </w:rPr>
      </w:pPr>
    </w:p>
    <w:p w14:paraId="4AFD2A67" w14:textId="77777777" w:rsidR="00CE70D3" w:rsidRPr="0038706C" w:rsidRDefault="00CE70D3" w:rsidP="00AF50EF">
      <w:pPr>
        <w:keepNext/>
        <w:rPr>
          <w:lang w:val="de-DE"/>
        </w:rPr>
      </w:pPr>
      <w:r w:rsidRPr="0038706C">
        <w:rPr>
          <w:highlight w:val="lightGray"/>
          <w:lang w:val="de-DE"/>
        </w:rPr>
        <w:t>Bayer (logo)</w:t>
      </w:r>
    </w:p>
    <w:p w14:paraId="6D508363" w14:textId="77777777" w:rsidR="00DA7A64" w:rsidRPr="0038706C" w:rsidRDefault="00DA7A64" w:rsidP="00AF50EF">
      <w:pPr>
        <w:keepNext/>
        <w:keepLines/>
        <w:tabs>
          <w:tab w:val="clear" w:pos="567"/>
        </w:tabs>
        <w:spacing w:line="240" w:lineRule="auto"/>
        <w:rPr>
          <w:lang w:val="de-DE"/>
        </w:rPr>
      </w:pPr>
    </w:p>
    <w:p w14:paraId="44CD623A" w14:textId="77777777" w:rsidR="003837CA" w:rsidRPr="0038706C" w:rsidRDefault="003837CA" w:rsidP="00AF50EF">
      <w:pPr>
        <w:tabs>
          <w:tab w:val="clear" w:pos="567"/>
        </w:tabs>
        <w:spacing w:line="240" w:lineRule="auto"/>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6AA77E78" w14:textId="77777777">
        <w:tc>
          <w:tcPr>
            <w:tcW w:w="9287" w:type="dxa"/>
          </w:tcPr>
          <w:p w14:paraId="163E2F41"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12.</w:t>
            </w:r>
            <w:r w:rsidRPr="00497852">
              <w:tab/>
            </w:r>
            <w:r w:rsidRPr="00497852">
              <w:rPr>
                <w:b/>
              </w:rPr>
              <w:t>NUMER POZWOLENIA NA DOPUSZCZENIE DO OBROTU</w:t>
            </w:r>
          </w:p>
        </w:tc>
      </w:tr>
    </w:tbl>
    <w:p w14:paraId="36ABA1BA" w14:textId="77777777" w:rsidR="00DA7A64" w:rsidRPr="00497852" w:rsidRDefault="00DA7A64" w:rsidP="00AF50EF">
      <w:pPr>
        <w:keepNext/>
        <w:keepLines/>
        <w:tabs>
          <w:tab w:val="clear" w:pos="567"/>
        </w:tabs>
        <w:spacing w:line="240" w:lineRule="auto"/>
      </w:pPr>
    </w:p>
    <w:p w14:paraId="71683821" w14:textId="77777777" w:rsidR="00A6680A" w:rsidRPr="00497852" w:rsidRDefault="00B77B80" w:rsidP="00AF50EF">
      <w:pPr>
        <w:pStyle w:val="BayerBodyTextFull"/>
        <w:keepNext/>
        <w:spacing w:before="0" w:after="0" w:line="240" w:lineRule="atLeast"/>
        <w:rPr>
          <w:sz w:val="22"/>
          <w:szCs w:val="22"/>
        </w:rPr>
      </w:pPr>
      <w:r w:rsidRPr="00497852">
        <w:rPr>
          <w:sz w:val="22"/>
          <w:szCs w:val="22"/>
        </w:rPr>
        <w:t xml:space="preserve">Adempas 0,5 mg – opakowanie po 42 tabletki powlekane - </w:t>
      </w:r>
      <w:r w:rsidR="00A8082E" w:rsidRPr="00497852">
        <w:rPr>
          <w:sz w:val="22"/>
          <w:szCs w:val="22"/>
        </w:rPr>
        <w:t>EU/1/13/907/001</w:t>
      </w:r>
    </w:p>
    <w:p w14:paraId="463E48D8" w14:textId="77777777" w:rsidR="00A6680A"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0,5 mg – opakowanie po 84 tabletki powlekane - </w:t>
      </w:r>
      <w:r w:rsidR="00A8082E" w:rsidRPr="00497852">
        <w:rPr>
          <w:sz w:val="22"/>
          <w:szCs w:val="22"/>
          <w:highlight w:val="lightGray"/>
        </w:rPr>
        <w:t>EU/1/13/907/002</w:t>
      </w:r>
    </w:p>
    <w:p w14:paraId="5E7D4DE0" w14:textId="77777777" w:rsidR="003903E1"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0,5 mg – opakowanie po 90 tabletek powlekanych - </w:t>
      </w:r>
      <w:r w:rsidR="00A8082E" w:rsidRPr="00497852">
        <w:rPr>
          <w:sz w:val="22"/>
          <w:szCs w:val="22"/>
          <w:highlight w:val="lightGray"/>
        </w:rPr>
        <w:t>EU/1/13/907/003</w:t>
      </w:r>
    </w:p>
    <w:p w14:paraId="08216830" w14:textId="77777777" w:rsidR="00247824" w:rsidRPr="00497852" w:rsidRDefault="00247824" w:rsidP="00AF50EF">
      <w:pPr>
        <w:pStyle w:val="BayerBodyTextFull"/>
        <w:keepNext/>
        <w:spacing w:before="0" w:after="0" w:line="240" w:lineRule="atLeast"/>
        <w:rPr>
          <w:sz w:val="22"/>
          <w:szCs w:val="22"/>
          <w:highlight w:val="lightGray"/>
        </w:rPr>
      </w:pPr>
      <w:r w:rsidRPr="00497852">
        <w:rPr>
          <w:sz w:val="22"/>
          <w:szCs w:val="22"/>
          <w:highlight w:val="lightGray"/>
        </w:rPr>
        <w:t>Adempas 0,5 mg – opakowanie po 294 tabletk</w:t>
      </w:r>
      <w:r w:rsidR="007B2E98" w:rsidRPr="00497852">
        <w:rPr>
          <w:sz w:val="22"/>
          <w:szCs w:val="22"/>
          <w:highlight w:val="lightGray"/>
        </w:rPr>
        <w:t>i</w:t>
      </w:r>
      <w:r w:rsidRPr="00497852">
        <w:rPr>
          <w:sz w:val="22"/>
          <w:szCs w:val="22"/>
          <w:highlight w:val="lightGray"/>
        </w:rPr>
        <w:t xml:space="preserve"> powlekan</w:t>
      </w:r>
      <w:r w:rsidR="007B2E98" w:rsidRPr="00497852">
        <w:rPr>
          <w:sz w:val="22"/>
          <w:szCs w:val="22"/>
          <w:highlight w:val="lightGray"/>
        </w:rPr>
        <w:t>e</w:t>
      </w:r>
      <w:r w:rsidRPr="00497852">
        <w:rPr>
          <w:sz w:val="22"/>
          <w:szCs w:val="22"/>
          <w:highlight w:val="lightGray"/>
        </w:rPr>
        <w:t xml:space="preserve"> - EU/1/13/907/016</w:t>
      </w:r>
    </w:p>
    <w:p w14:paraId="04A6BCCD" w14:textId="77777777" w:rsidR="00A6680A"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1 mg – opakowanie po 42 tabletki powlekane - </w:t>
      </w:r>
      <w:r w:rsidR="00A8082E" w:rsidRPr="00497852">
        <w:rPr>
          <w:sz w:val="22"/>
          <w:szCs w:val="22"/>
          <w:highlight w:val="lightGray"/>
        </w:rPr>
        <w:t>EU/1/13/907/004</w:t>
      </w:r>
    </w:p>
    <w:p w14:paraId="0BA5C344" w14:textId="77777777" w:rsidR="00A6680A"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1 mg – opakowanie po 84 tabletki powlekane - </w:t>
      </w:r>
      <w:r w:rsidR="00A8082E" w:rsidRPr="00497852">
        <w:rPr>
          <w:sz w:val="22"/>
          <w:szCs w:val="22"/>
          <w:highlight w:val="lightGray"/>
        </w:rPr>
        <w:t>EU/1/13/907/005</w:t>
      </w:r>
    </w:p>
    <w:p w14:paraId="7140C36B" w14:textId="77777777" w:rsidR="003903E1"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1 mg – opakowanie po 90 tabletek powlekanych - </w:t>
      </w:r>
      <w:r w:rsidR="00A8082E" w:rsidRPr="00497852">
        <w:rPr>
          <w:sz w:val="22"/>
          <w:szCs w:val="22"/>
          <w:highlight w:val="lightGray"/>
        </w:rPr>
        <w:t>EU/1/13/907/006</w:t>
      </w:r>
    </w:p>
    <w:p w14:paraId="5C95D728" w14:textId="77777777" w:rsidR="00247824" w:rsidRPr="00497852" w:rsidRDefault="00247824" w:rsidP="00AF50EF">
      <w:pPr>
        <w:pStyle w:val="BayerBodyTextFull"/>
        <w:keepNext/>
        <w:spacing w:before="0" w:after="0" w:line="240" w:lineRule="atLeast"/>
        <w:rPr>
          <w:sz w:val="22"/>
          <w:szCs w:val="22"/>
          <w:highlight w:val="lightGray"/>
        </w:rPr>
      </w:pPr>
      <w:r w:rsidRPr="00497852">
        <w:rPr>
          <w:sz w:val="22"/>
          <w:szCs w:val="22"/>
          <w:highlight w:val="lightGray"/>
        </w:rPr>
        <w:t>Adempas 1 mg – opakowanie po 294 tabletk</w:t>
      </w:r>
      <w:r w:rsidR="007B2E98" w:rsidRPr="00497852">
        <w:rPr>
          <w:sz w:val="22"/>
          <w:szCs w:val="22"/>
          <w:highlight w:val="lightGray"/>
        </w:rPr>
        <w:t>i</w:t>
      </w:r>
      <w:r w:rsidRPr="00497852">
        <w:rPr>
          <w:sz w:val="22"/>
          <w:szCs w:val="22"/>
          <w:highlight w:val="lightGray"/>
        </w:rPr>
        <w:t xml:space="preserve"> powlekan</w:t>
      </w:r>
      <w:r w:rsidR="007B2E98" w:rsidRPr="00497852">
        <w:rPr>
          <w:sz w:val="22"/>
          <w:szCs w:val="22"/>
          <w:highlight w:val="lightGray"/>
        </w:rPr>
        <w:t>e</w:t>
      </w:r>
      <w:r w:rsidRPr="00497852">
        <w:rPr>
          <w:sz w:val="22"/>
          <w:szCs w:val="22"/>
          <w:highlight w:val="lightGray"/>
        </w:rPr>
        <w:t xml:space="preserve"> - EU/1/13/907/017</w:t>
      </w:r>
    </w:p>
    <w:p w14:paraId="7B6BF9F6" w14:textId="77777777" w:rsidR="007B2110" w:rsidRPr="00497852" w:rsidRDefault="00B77B80" w:rsidP="00AF50EF">
      <w:pPr>
        <w:keepNext/>
        <w:rPr>
          <w:noProof/>
          <w:highlight w:val="lightGray"/>
        </w:rPr>
      </w:pPr>
      <w:r w:rsidRPr="00497852">
        <w:rPr>
          <w:highlight w:val="lightGray"/>
        </w:rPr>
        <w:t xml:space="preserve">Adempas 1,5 mg – opakowanie po 42 tabletki powlekane - </w:t>
      </w:r>
      <w:r w:rsidR="00A8082E" w:rsidRPr="00497852">
        <w:rPr>
          <w:highlight w:val="lightGray"/>
        </w:rPr>
        <w:t>EU/1/13/907/007</w:t>
      </w:r>
    </w:p>
    <w:p w14:paraId="786149CD" w14:textId="77777777" w:rsidR="005B14C5"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1,5 mg – opakowanie po 84 tabletki powlekane - </w:t>
      </w:r>
      <w:r w:rsidR="00A8082E" w:rsidRPr="00497852">
        <w:rPr>
          <w:sz w:val="22"/>
          <w:szCs w:val="22"/>
          <w:highlight w:val="lightGray"/>
        </w:rPr>
        <w:t>EU/1/13/907/008</w:t>
      </w:r>
    </w:p>
    <w:p w14:paraId="47592BFE" w14:textId="77777777" w:rsidR="003903E1"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1,5 mg – opakowanie po 90 tabletek powlekanych - </w:t>
      </w:r>
      <w:r w:rsidR="00A8082E" w:rsidRPr="00497852">
        <w:rPr>
          <w:sz w:val="22"/>
          <w:szCs w:val="22"/>
          <w:highlight w:val="lightGray"/>
        </w:rPr>
        <w:t>EU/1/13/907/009</w:t>
      </w:r>
    </w:p>
    <w:p w14:paraId="42F9861E" w14:textId="77777777" w:rsidR="00247824" w:rsidRPr="00497852" w:rsidRDefault="00247824" w:rsidP="00AF50EF">
      <w:pPr>
        <w:pStyle w:val="BayerBodyTextFull"/>
        <w:keepNext/>
        <w:spacing w:before="0" w:after="0" w:line="240" w:lineRule="atLeast"/>
        <w:rPr>
          <w:sz w:val="22"/>
          <w:szCs w:val="22"/>
          <w:highlight w:val="lightGray"/>
        </w:rPr>
      </w:pPr>
      <w:r w:rsidRPr="00497852">
        <w:rPr>
          <w:sz w:val="22"/>
          <w:szCs w:val="22"/>
          <w:highlight w:val="lightGray"/>
        </w:rPr>
        <w:t>Adempas 1,5 mg – opakowanie po 294 tabletk</w:t>
      </w:r>
      <w:r w:rsidR="007B2E98" w:rsidRPr="00497852">
        <w:rPr>
          <w:sz w:val="22"/>
          <w:szCs w:val="22"/>
          <w:highlight w:val="lightGray"/>
        </w:rPr>
        <w:t>i</w:t>
      </w:r>
      <w:r w:rsidRPr="00497852">
        <w:rPr>
          <w:sz w:val="22"/>
          <w:szCs w:val="22"/>
          <w:highlight w:val="lightGray"/>
        </w:rPr>
        <w:t xml:space="preserve"> powlekan</w:t>
      </w:r>
      <w:r w:rsidR="007B2E98" w:rsidRPr="00497852">
        <w:rPr>
          <w:sz w:val="22"/>
          <w:szCs w:val="22"/>
          <w:highlight w:val="lightGray"/>
        </w:rPr>
        <w:t>e</w:t>
      </w:r>
      <w:r w:rsidRPr="00497852">
        <w:rPr>
          <w:sz w:val="22"/>
          <w:szCs w:val="22"/>
          <w:highlight w:val="lightGray"/>
        </w:rPr>
        <w:t xml:space="preserve"> - EU/1/13/907/018</w:t>
      </w:r>
    </w:p>
    <w:p w14:paraId="799AF460" w14:textId="77777777" w:rsidR="005B14C5"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2 mg – opakowanie po 42 tabletki powlekane - </w:t>
      </w:r>
      <w:r w:rsidR="00A8082E" w:rsidRPr="00497852">
        <w:rPr>
          <w:sz w:val="22"/>
          <w:szCs w:val="22"/>
          <w:highlight w:val="lightGray"/>
        </w:rPr>
        <w:t>EU/1/13/907/010</w:t>
      </w:r>
    </w:p>
    <w:p w14:paraId="489E1204" w14:textId="77777777" w:rsidR="005B14C5"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2 mg – opakowanie po 84 tabletki powlekane - </w:t>
      </w:r>
      <w:r w:rsidR="00A8082E" w:rsidRPr="00497852">
        <w:rPr>
          <w:sz w:val="22"/>
          <w:szCs w:val="22"/>
          <w:highlight w:val="lightGray"/>
        </w:rPr>
        <w:t>EU/1/13/907/011</w:t>
      </w:r>
    </w:p>
    <w:p w14:paraId="73260921" w14:textId="77777777" w:rsidR="003903E1"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2 mg – opakowanie po 90 tabletek powlekanych - </w:t>
      </w:r>
      <w:r w:rsidR="00A8082E" w:rsidRPr="00497852">
        <w:rPr>
          <w:sz w:val="22"/>
          <w:szCs w:val="22"/>
          <w:highlight w:val="lightGray"/>
        </w:rPr>
        <w:t>EU/1/13/907/012</w:t>
      </w:r>
    </w:p>
    <w:p w14:paraId="1539237D" w14:textId="77777777" w:rsidR="00247824" w:rsidRPr="00497852" w:rsidRDefault="00247824" w:rsidP="00AF50EF">
      <w:pPr>
        <w:pStyle w:val="BayerBodyTextFull"/>
        <w:keepNext/>
        <w:spacing w:before="0" w:after="0" w:line="240" w:lineRule="atLeast"/>
        <w:rPr>
          <w:sz w:val="22"/>
          <w:szCs w:val="22"/>
          <w:highlight w:val="lightGray"/>
        </w:rPr>
      </w:pPr>
      <w:r w:rsidRPr="00497852">
        <w:rPr>
          <w:sz w:val="22"/>
          <w:szCs w:val="22"/>
          <w:highlight w:val="lightGray"/>
        </w:rPr>
        <w:t>Adempas 2 mg – opakowanie po 294 tabletk</w:t>
      </w:r>
      <w:r w:rsidR="00B1330F" w:rsidRPr="00497852">
        <w:rPr>
          <w:sz w:val="22"/>
          <w:szCs w:val="22"/>
          <w:highlight w:val="lightGray"/>
        </w:rPr>
        <w:t>i</w:t>
      </w:r>
      <w:r w:rsidRPr="00497852">
        <w:rPr>
          <w:sz w:val="22"/>
          <w:szCs w:val="22"/>
          <w:highlight w:val="lightGray"/>
        </w:rPr>
        <w:t xml:space="preserve"> powlekan</w:t>
      </w:r>
      <w:r w:rsidR="00B1330F" w:rsidRPr="00497852">
        <w:rPr>
          <w:sz w:val="22"/>
          <w:szCs w:val="22"/>
          <w:highlight w:val="lightGray"/>
        </w:rPr>
        <w:t>e</w:t>
      </w:r>
      <w:r w:rsidRPr="00497852">
        <w:rPr>
          <w:sz w:val="22"/>
          <w:szCs w:val="22"/>
          <w:highlight w:val="lightGray"/>
        </w:rPr>
        <w:t xml:space="preserve"> - EU/1/13/907/019</w:t>
      </w:r>
    </w:p>
    <w:p w14:paraId="4C13267C" w14:textId="77777777" w:rsidR="005B14C5" w:rsidRPr="00497852" w:rsidRDefault="00B77B80" w:rsidP="00AF50EF">
      <w:pPr>
        <w:pStyle w:val="BayerBodyTextFull"/>
        <w:keepNext/>
        <w:spacing w:before="0" w:after="0" w:line="240" w:lineRule="atLeast"/>
        <w:rPr>
          <w:sz w:val="22"/>
          <w:szCs w:val="22"/>
          <w:highlight w:val="lightGray"/>
        </w:rPr>
      </w:pPr>
      <w:r w:rsidRPr="00497852">
        <w:rPr>
          <w:sz w:val="22"/>
          <w:szCs w:val="22"/>
          <w:highlight w:val="lightGray"/>
        </w:rPr>
        <w:t xml:space="preserve">Adempas 2,5 mg – opakowanie po 42 tabletki powlekane - </w:t>
      </w:r>
      <w:r w:rsidR="00A8082E" w:rsidRPr="00497852">
        <w:rPr>
          <w:sz w:val="22"/>
          <w:szCs w:val="22"/>
          <w:highlight w:val="lightGray"/>
        </w:rPr>
        <w:t>EU/1/13/907/013</w:t>
      </w:r>
    </w:p>
    <w:p w14:paraId="15B8461B" w14:textId="77777777" w:rsidR="005B14C5" w:rsidRPr="00497852" w:rsidRDefault="00B77B80" w:rsidP="00AF50EF">
      <w:pPr>
        <w:keepNext/>
        <w:suppressLineNumbers/>
        <w:rPr>
          <w:noProof/>
          <w:highlight w:val="lightGray"/>
        </w:rPr>
      </w:pPr>
      <w:r w:rsidRPr="00497852">
        <w:rPr>
          <w:highlight w:val="lightGray"/>
        </w:rPr>
        <w:t xml:space="preserve">Adempas 2,5 mg – opakowanie po 84 tabletki powlekane - </w:t>
      </w:r>
      <w:r w:rsidR="00A8082E" w:rsidRPr="00497852">
        <w:rPr>
          <w:highlight w:val="lightGray"/>
        </w:rPr>
        <w:t>EU/1/13/907/014</w:t>
      </w:r>
    </w:p>
    <w:p w14:paraId="5966323A" w14:textId="77777777" w:rsidR="003903E1" w:rsidRPr="00497852" w:rsidRDefault="00B77B80" w:rsidP="00AF50EF">
      <w:pPr>
        <w:keepNext/>
        <w:suppressLineNumbers/>
        <w:rPr>
          <w:noProof/>
        </w:rPr>
      </w:pPr>
      <w:r w:rsidRPr="00497852">
        <w:rPr>
          <w:highlight w:val="lightGray"/>
        </w:rPr>
        <w:t xml:space="preserve">Adempas 2,5 mg – opakowanie po 90 tabletek powlekanych - </w:t>
      </w:r>
      <w:r w:rsidR="00A8082E" w:rsidRPr="00497852">
        <w:rPr>
          <w:highlight w:val="lightGray"/>
        </w:rPr>
        <w:t>EU/1/13/907/015</w:t>
      </w:r>
    </w:p>
    <w:p w14:paraId="40A1D2A8" w14:textId="77777777" w:rsidR="00247824" w:rsidRPr="00497852" w:rsidRDefault="00247824" w:rsidP="00AF50EF">
      <w:pPr>
        <w:keepNext/>
        <w:suppressLineNumbers/>
        <w:rPr>
          <w:highlight w:val="lightGray"/>
        </w:rPr>
      </w:pPr>
      <w:r w:rsidRPr="00497852">
        <w:rPr>
          <w:highlight w:val="lightGray"/>
        </w:rPr>
        <w:t>Adempas 2,5 mg – opakowanie po 294 tabletk</w:t>
      </w:r>
      <w:r w:rsidR="00B1330F" w:rsidRPr="00497852">
        <w:rPr>
          <w:highlight w:val="lightGray"/>
        </w:rPr>
        <w:t>i</w:t>
      </w:r>
      <w:r w:rsidRPr="00497852">
        <w:rPr>
          <w:highlight w:val="lightGray"/>
        </w:rPr>
        <w:t xml:space="preserve"> powlekan</w:t>
      </w:r>
      <w:r w:rsidR="00B1330F" w:rsidRPr="00497852">
        <w:rPr>
          <w:highlight w:val="lightGray"/>
        </w:rPr>
        <w:t>e</w:t>
      </w:r>
      <w:r w:rsidRPr="00497852">
        <w:rPr>
          <w:highlight w:val="lightGray"/>
        </w:rPr>
        <w:t xml:space="preserve"> - EU/1/13/907/020</w:t>
      </w:r>
    </w:p>
    <w:p w14:paraId="1B1B4CFA" w14:textId="77777777" w:rsidR="007B2110" w:rsidRPr="00497852" w:rsidRDefault="007B2110" w:rsidP="00AF50EF">
      <w:pPr>
        <w:keepNext/>
        <w:keepLines/>
        <w:tabs>
          <w:tab w:val="clear" w:pos="567"/>
        </w:tabs>
        <w:spacing w:line="240" w:lineRule="auto"/>
      </w:pPr>
    </w:p>
    <w:p w14:paraId="0164D36A"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2530BD6A" w14:textId="77777777">
        <w:tc>
          <w:tcPr>
            <w:tcW w:w="9287" w:type="dxa"/>
          </w:tcPr>
          <w:p w14:paraId="140F2CA7"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13.</w:t>
            </w:r>
            <w:r w:rsidRPr="00497852">
              <w:tab/>
            </w:r>
            <w:r w:rsidRPr="00497852">
              <w:rPr>
                <w:b/>
              </w:rPr>
              <w:t>NUMER SERII</w:t>
            </w:r>
          </w:p>
        </w:tc>
      </w:tr>
    </w:tbl>
    <w:p w14:paraId="59DF5A12" w14:textId="77777777" w:rsidR="00DA7A64" w:rsidRPr="00497852" w:rsidRDefault="00DA7A64" w:rsidP="00AF50EF">
      <w:pPr>
        <w:keepNext/>
        <w:keepLines/>
        <w:tabs>
          <w:tab w:val="clear" w:pos="567"/>
        </w:tabs>
        <w:spacing w:line="240" w:lineRule="auto"/>
      </w:pPr>
    </w:p>
    <w:p w14:paraId="688F3C77" w14:textId="77777777" w:rsidR="00DA7A64" w:rsidRPr="00497852" w:rsidRDefault="00DA7A64" w:rsidP="00AF50EF">
      <w:pPr>
        <w:keepNext/>
        <w:keepLines/>
        <w:tabs>
          <w:tab w:val="clear" w:pos="567"/>
        </w:tabs>
        <w:spacing w:line="240" w:lineRule="auto"/>
      </w:pPr>
      <w:r w:rsidRPr="00497852">
        <w:t>Nr serii (Lot)</w:t>
      </w:r>
    </w:p>
    <w:p w14:paraId="5A0F942B" w14:textId="77777777" w:rsidR="00DA7A64" w:rsidRPr="00497852" w:rsidRDefault="00DA7A64" w:rsidP="00AF50EF">
      <w:pPr>
        <w:keepNext/>
        <w:keepLines/>
        <w:tabs>
          <w:tab w:val="clear" w:pos="567"/>
        </w:tabs>
        <w:spacing w:line="240" w:lineRule="auto"/>
      </w:pPr>
    </w:p>
    <w:p w14:paraId="22B427E4"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4953A6E1" w14:textId="77777777">
        <w:tc>
          <w:tcPr>
            <w:tcW w:w="9287" w:type="dxa"/>
          </w:tcPr>
          <w:p w14:paraId="746B0960"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14.</w:t>
            </w:r>
            <w:r w:rsidRPr="00497852">
              <w:tab/>
            </w:r>
            <w:r w:rsidRPr="00497852">
              <w:rPr>
                <w:b/>
              </w:rPr>
              <w:t>OGÓLNA KATEGORIA DOSTĘPNOŚCI</w:t>
            </w:r>
          </w:p>
        </w:tc>
      </w:tr>
    </w:tbl>
    <w:p w14:paraId="2935DB15" w14:textId="77777777" w:rsidR="00DA7A64" w:rsidRPr="00497852" w:rsidRDefault="00DA7A64" w:rsidP="00AF50EF">
      <w:pPr>
        <w:keepNext/>
        <w:keepLines/>
        <w:tabs>
          <w:tab w:val="clear" w:pos="567"/>
        </w:tabs>
        <w:spacing w:line="240" w:lineRule="auto"/>
      </w:pPr>
    </w:p>
    <w:p w14:paraId="12228A33"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2BFF6D54" w14:textId="77777777">
        <w:tc>
          <w:tcPr>
            <w:tcW w:w="9287" w:type="dxa"/>
          </w:tcPr>
          <w:p w14:paraId="521C8AA3"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15.</w:t>
            </w:r>
            <w:r w:rsidRPr="00497852">
              <w:tab/>
            </w:r>
            <w:r w:rsidRPr="00497852">
              <w:rPr>
                <w:b/>
              </w:rPr>
              <w:t>INSTRUKCJA UŻYCIA</w:t>
            </w:r>
          </w:p>
        </w:tc>
      </w:tr>
    </w:tbl>
    <w:p w14:paraId="0111E864" w14:textId="77777777" w:rsidR="00DA7A64" w:rsidRPr="00497852" w:rsidRDefault="00DA7A64" w:rsidP="00AF50EF">
      <w:pPr>
        <w:keepNext/>
        <w:keepLines/>
        <w:tabs>
          <w:tab w:val="clear" w:pos="567"/>
        </w:tabs>
        <w:spacing w:line="240" w:lineRule="auto"/>
        <w:rPr>
          <w:bCs/>
        </w:rPr>
      </w:pPr>
    </w:p>
    <w:p w14:paraId="270CF2A3"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41ADB4A9" w14:textId="77777777">
        <w:tc>
          <w:tcPr>
            <w:tcW w:w="9287" w:type="dxa"/>
          </w:tcPr>
          <w:p w14:paraId="36C5146F"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16.</w:t>
            </w:r>
            <w:r w:rsidRPr="00497852">
              <w:tab/>
            </w:r>
            <w:r w:rsidRPr="00497852">
              <w:rPr>
                <w:b/>
              </w:rPr>
              <w:t>INFORMACJA PODANA SYSTEMEM BRAILLE’A</w:t>
            </w:r>
          </w:p>
        </w:tc>
      </w:tr>
    </w:tbl>
    <w:p w14:paraId="3FF8A0BE" w14:textId="77777777" w:rsidR="00DA7A64" w:rsidRPr="00497852" w:rsidRDefault="00DA7A64" w:rsidP="00AF50EF">
      <w:pPr>
        <w:keepNext/>
        <w:keepLines/>
        <w:tabs>
          <w:tab w:val="clear" w:pos="567"/>
        </w:tabs>
        <w:spacing w:line="240" w:lineRule="auto"/>
        <w:rPr>
          <w:b/>
          <w:bCs/>
        </w:rPr>
      </w:pPr>
    </w:p>
    <w:p w14:paraId="403B81B3" w14:textId="77777777" w:rsidR="003837CA" w:rsidRPr="000E3F1A" w:rsidRDefault="00B77B80" w:rsidP="00AF50EF">
      <w:pPr>
        <w:keepNext/>
        <w:keepLines/>
        <w:tabs>
          <w:tab w:val="clear" w:pos="567"/>
        </w:tabs>
        <w:spacing w:line="240" w:lineRule="auto"/>
        <w:rPr>
          <w:lang w:val="nl-NL"/>
        </w:rPr>
      </w:pPr>
      <w:r w:rsidRPr="000E3F1A">
        <w:rPr>
          <w:lang w:val="nl-NL"/>
        </w:rPr>
        <w:t xml:space="preserve">Adempas 0,5 mg, </w:t>
      </w:r>
      <w:r w:rsidRPr="000E3F1A">
        <w:rPr>
          <w:highlight w:val="lightGray"/>
          <w:lang w:val="nl-NL"/>
        </w:rPr>
        <w:t>1 mg, 1,5 mg, 2 mg lub 2,5 mg</w:t>
      </w:r>
    </w:p>
    <w:p w14:paraId="45EB805A" w14:textId="77777777" w:rsidR="003837CA" w:rsidRPr="000E3F1A" w:rsidRDefault="003837CA" w:rsidP="00AF50EF">
      <w:pPr>
        <w:keepNext/>
        <w:keepLines/>
        <w:tabs>
          <w:tab w:val="clear" w:pos="567"/>
        </w:tabs>
        <w:spacing w:line="240" w:lineRule="auto"/>
        <w:rPr>
          <w:lang w:val="nl-NL"/>
        </w:rPr>
      </w:pPr>
    </w:p>
    <w:p w14:paraId="76A7CBBE" w14:textId="77777777" w:rsidR="006161A8" w:rsidRPr="000E3F1A" w:rsidRDefault="006161A8" w:rsidP="00AF50EF">
      <w:pPr>
        <w:rPr>
          <w:b/>
          <w:lang w:val="nl-NL"/>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161A8" w:rsidRPr="00497852" w14:paraId="1E9A9356" w14:textId="77777777" w:rsidTr="0068060A">
        <w:tc>
          <w:tcPr>
            <w:tcW w:w="9287" w:type="dxa"/>
            <w:tcBorders>
              <w:top w:val="single" w:sz="4" w:space="0" w:color="auto"/>
              <w:left w:val="single" w:sz="4" w:space="0" w:color="auto"/>
              <w:bottom w:val="single" w:sz="4" w:space="0" w:color="auto"/>
              <w:right w:val="single" w:sz="4" w:space="0" w:color="auto"/>
            </w:tcBorders>
          </w:tcPr>
          <w:p w14:paraId="1E402A11" w14:textId="77777777" w:rsidR="006161A8" w:rsidRPr="00497852" w:rsidRDefault="006161A8" w:rsidP="00AF50EF">
            <w:pPr>
              <w:keepNext/>
              <w:keepLines/>
              <w:tabs>
                <w:tab w:val="left" w:pos="142"/>
              </w:tabs>
              <w:rPr>
                <w:b/>
              </w:rPr>
            </w:pPr>
            <w:r w:rsidRPr="00497852">
              <w:rPr>
                <w:b/>
              </w:rPr>
              <w:lastRenderedPageBreak/>
              <w:t>17.</w:t>
            </w:r>
            <w:r w:rsidRPr="00497852">
              <w:rPr>
                <w:b/>
              </w:rPr>
              <w:tab/>
            </w:r>
            <w:r w:rsidRPr="00497852">
              <w:rPr>
                <w:b/>
                <w:noProof/>
              </w:rPr>
              <w:t>NIEPOWTARZALNY IDENTYFIKATOR – KOD 2D</w:t>
            </w:r>
          </w:p>
        </w:tc>
      </w:tr>
    </w:tbl>
    <w:p w14:paraId="2B1316D2" w14:textId="77777777" w:rsidR="006161A8" w:rsidRPr="00497852" w:rsidRDefault="006161A8" w:rsidP="00AF50EF">
      <w:pPr>
        <w:keepNext/>
        <w:keepLines/>
      </w:pPr>
    </w:p>
    <w:p w14:paraId="165F4232" w14:textId="77777777" w:rsidR="006161A8" w:rsidRPr="00497852" w:rsidRDefault="006161A8" w:rsidP="00AF50EF">
      <w:pPr>
        <w:keepNext/>
        <w:keepLines/>
        <w:rPr>
          <w:noProof/>
        </w:rPr>
      </w:pPr>
      <w:r w:rsidRPr="00497852">
        <w:rPr>
          <w:noProof/>
          <w:highlight w:val="lightGray"/>
        </w:rPr>
        <w:t>Obejmuje kod 2D będący nośnikiem niepowtarzalnego identyfikatora.</w:t>
      </w:r>
    </w:p>
    <w:p w14:paraId="5F7B2BB7" w14:textId="77777777" w:rsidR="006161A8" w:rsidRPr="00497852" w:rsidRDefault="006161A8" w:rsidP="00AF50EF"/>
    <w:p w14:paraId="1348E420" w14:textId="77777777" w:rsidR="006161A8" w:rsidRPr="00497852" w:rsidRDefault="006161A8" w:rsidP="00AF50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161A8" w:rsidRPr="00497852" w14:paraId="19258602" w14:textId="77777777" w:rsidTr="0068060A">
        <w:tc>
          <w:tcPr>
            <w:tcW w:w="9287" w:type="dxa"/>
            <w:tcBorders>
              <w:top w:val="single" w:sz="4" w:space="0" w:color="auto"/>
              <w:left w:val="single" w:sz="4" w:space="0" w:color="auto"/>
              <w:bottom w:val="single" w:sz="4" w:space="0" w:color="auto"/>
              <w:right w:val="single" w:sz="4" w:space="0" w:color="auto"/>
            </w:tcBorders>
          </w:tcPr>
          <w:p w14:paraId="6E644E87" w14:textId="77777777" w:rsidR="006161A8" w:rsidRPr="00497852" w:rsidRDefault="006161A8" w:rsidP="00AF50EF">
            <w:pPr>
              <w:keepNext/>
              <w:keepLines/>
              <w:tabs>
                <w:tab w:val="left" w:pos="142"/>
              </w:tabs>
              <w:rPr>
                <w:b/>
              </w:rPr>
            </w:pPr>
            <w:r w:rsidRPr="00497852">
              <w:rPr>
                <w:b/>
              </w:rPr>
              <w:t>18.</w:t>
            </w:r>
            <w:r w:rsidRPr="00497852">
              <w:rPr>
                <w:b/>
              </w:rPr>
              <w:tab/>
              <w:t>INFORMACJA PODANA SYSTEMEM BRAILLE’A</w:t>
            </w:r>
          </w:p>
        </w:tc>
      </w:tr>
    </w:tbl>
    <w:p w14:paraId="4F92C308" w14:textId="77777777" w:rsidR="006161A8" w:rsidRPr="00497852" w:rsidRDefault="006161A8" w:rsidP="00AF50EF">
      <w:pPr>
        <w:keepNext/>
        <w:keepLines/>
        <w:rPr>
          <w:b/>
        </w:rPr>
      </w:pPr>
    </w:p>
    <w:p w14:paraId="4C50EE9C" w14:textId="77777777" w:rsidR="006161A8" w:rsidRPr="00497852" w:rsidRDefault="006161A8" w:rsidP="00AF50EF">
      <w:pPr>
        <w:keepNext/>
        <w:keepLines/>
      </w:pPr>
      <w:r w:rsidRPr="00497852">
        <w:t>PC:</w:t>
      </w:r>
    </w:p>
    <w:p w14:paraId="57DEB54E" w14:textId="77777777" w:rsidR="006161A8" w:rsidRPr="00497852" w:rsidRDefault="006161A8" w:rsidP="00AF50EF">
      <w:r w:rsidRPr="00497852">
        <w:t>SN:</w:t>
      </w:r>
    </w:p>
    <w:p w14:paraId="15DE5AFD" w14:textId="77777777" w:rsidR="006161A8" w:rsidRPr="00497852" w:rsidRDefault="006161A8" w:rsidP="00AF50EF">
      <w:r w:rsidRPr="00497852">
        <w:t>NN:</w:t>
      </w:r>
    </w:p>
    <w:p w14:paraId="0E5553BC" w14:textId="77777777" w:rsidR="006161A8" w:rsidRPr="00497852" w:rsidRDefault="006161A8" w:rsidP="00AF50EF">
      <w:pPr>
        <w:rPr>
          <w:b/>
        </w:rPr>
      </w:pPr>
    </w:p>
    <w:p w14:paraId="7A7A1322" w14:textId="77777777" w:rsidR="003837CA" w:rsidRPr="00497852" w:rsidRDefault="003837CA" w:rsidP="00AF50EF">
      <w:pPr>
        <w:tabs>
          <w:tab w:val="clear" w:pos="567"/>
        </w:tabs>
        <w:spacing w:line="240" w:lineRule="auto"/>
      </w:pPr>
    </w:p>
    <w:p w14:paraId="383CF643" w14:textId="77777777" w:rsidR="00DA7A64" w:rsidRPr="00497852" w:rsidRDefault="00DA7A64" w:rsidP="00AF50EF">
      <w:pPr>
        <w:tabs>
          <w:tab w:val="clear" w:pos="567"/>
        </w:tabs>
        <w:spacing w:line="240" w:lineRule="auto"/>
        <w:rPr>
          <w:b/>
          <w:bCs/>
        </w:rPr>
      </w:pPr>
      <w:r w:rsidRPr="00497852">
        <w:br w:type="page"/>
      </w:r>
    </w:p>
    <w:p w14:paraId="15C04C5F" w14:textId="77777777" w:rsidR="00E5730B"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497852">
        <w:rPr>
          <w:b/>
        </w:rPr>
        <w:lastRenderedPageBreak/>
        <w:t>MINIMUM INFORMACJI ZAMIESZCZANYCH NA BLISTRACH LUB OPAKOWANIACH FOLIOWYCH</w:t>
      </w:r>
    </w:p>
    <w:p w14:paraId="0D3E9ECC" w14:textId="77777777" w:rsidR="00E5730B"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365EBA1F" w14:textId="77777777" w:rsidR="00DA7A64" w:rsidRPr="00497852" w:rsidRDefault="00E5730B" w:rsidP="00E5730B">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r w:rsidRPr="00497852">
        <w:rPr>
          <w:b/>
        </w:rPr>
        <w:t>BLISTRY PO 42, 84, 90, 294 TABLETEK POWLEKANYCH</w:t>
      </w:r>
    </w:p>
    <w:p w14:paraId="6B171213" w14:textId="77777777" w:rsidR="00DA7A64" w:rsidRPr="00497852" w:rsidRDefault="00DA7A64" w:rsidP="00AF50EF">
      <w:pPr>
        <w:tabs>
          <w:tab w:val="clear" w:pos="567"/>
        </w:tabs>
        <w:spacing w:line="240" w:lineRule="auto"/>
      </w:pPr>
    </w:p>
    <w:p w14:paraId="6F1D426F" w14:textId="77777777" w:rsidR="00E5730B" w:rsidRPr="00497852" w:rsidRDefault="00E5730B"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6E4DD3B0" w14:textId="77777777">
        <w:tc>
          <w:tcPr>
            <w:tcW w:w="9287" w:type="dxa"/>
          </w:tcPr>
          <w:p w14:paraId="508A8CF1"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1.</w:t>
            </w:r>
            <w:r w:rsidRPr="00497852">
              <w:tab/>
            </w:r>
            <w:r w:rsidRPr="00497852">
              <w:rPr>
                <w:b/>
              </w:rPr>
              <w:t>NAZWA PRODUKTU LECZNICZEGO</w:t>
            </w:r>
          </w:p>
        </w:tc>
      </w:tr>
    </w:tbl>
    <w:p w14:paraId="3ABEF47C" w14:textId="77777777" w:rsidR="00DA7A64" w:rsidRPr="00497852" w:rsidRDefault="00DA7A64" w:rsidP="00AF50EF">
      <w:pPr>
        <w:keepNext/>
        <w:keepLines/>
        <w:tabs>
          <w:tab w:val="clear" w:pos="567"/>
        </w:tabs>
        <w:spacing w:line="240" w:lineRule="auto"/>
        <w:ind w:left="567" w:hanging="567"/>
      </w:pPr>
    </w:p>
    <w:p w14:paraId="4AB6021A" w14:textId="77777777" w:rsidR="00AB0443" w:rsidRPr="00497852" w:rsidRDefault="00B77B80" w:rsidP="00841D7B">
      <w:pPr>
        <w:pStyle w:val="BayerBodyTextFull"/>
        <w:keepNext/>
        <w:spacing w:before="0" w:after="0" w:line="240" w:lineRule="atLeast"/>
        <w:outlineLvl w:val="5"/>
        <w:rPr>
          <w:sz w:val="22"/>
          <w:szCs w:val="22"/>
        </w:rPr>
      </w:pPr>
      <w:r w:rsidRPr="00497852">
        <w:rPr>
          <w:sz w:val="22"/>
          <w:szCs w:val="22"/>
        </w:rPr>
        <w:t>Adempas 0,5 mg tabletki</w:t>
      </w:r>
    </w:p>
    <w:p w14:paraId="437B7D1B"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1 mg tabletki</w:t>
      </w:r>
    </w:p>
    <w:p w14:paraId="737B5098"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1,5 mg tabletki</w:t>
      </w:r>
    </w:p>
    <w:p w14:paraId="5CCFC49D" w14:textId="77777777" w:rsidR="00AB0443" w:rsidRPr="00497852" w:rsidRDefault="00B77B80" w:rsidP="00841D7B">
      <w:pPr>
        <w:pStyle w:val="BayerBodyTextFull"/>
        <w:keepNext/>
        <w:spacing w:before="0" w:after="0" w:line="240" w:lineRule="atLeast"/>
        <w:outlineLvl w:val="5"/>
        <w:rPr>
          <w:sz w:val="22"/>
          <w:szCs w:val="22"/>
          <w:highlight w:val="lightGray"/>
        </w:rPr>
      </w:pPr>
      <w:r w:rsidRPr="00497852">
        <w:rPr>
          <w:sz w:val="22"/>
          <w:szCs w:val="22"/>
          <w:highlight w:val="lightGray"/>
        </w:rPr>
        <w:t>Adempas 2 mg tabletki</w:t>
      </w:r>
    </w:p>
    <w:p w14:paraId="29B69C5E" w14:textId="77777777" w:rsidR="00AB0443" w:rsidRPr="00497852" w:rsidRDefault="00B77B80" w:rsidP="00841D7B">
      <w:pPr>
        <w:pStyle w:val="BayerBodyTextFull"/>
        <w:keepNext/>
        <w:spacing w:before="0" w:after="0" w:line="240" w:lineRule="atLeast"/>
        <w:outlineLvl w:val="5"/>
        <w:rPr>
          <w:sz w:val="22"/>
          <w:szCs w:val="22"/>
        </w:rPr>
      </w:pPr>
      <w:r w:rsidRPr="00497852">
        <w:rPr>
          <w:sz w:val="22"/>
          <w:szCs w:val="22"/>
          <w:highlight w:val="lightGray"/>
        </w:rPr>
        <w:t>Adempas 2,5 mg tabletki</w:t>
      </w:r>
    </w:p>
    <w:p w14:paraId="5D999A1D" w14:textId="77777777" w:rsidR="00DA7A64" w:rsidRPr="00497852" w:rsidRDefault="00A07112" w:rsidP="00AF50EF">
      <w:pPr>
        <w:keepNext/>
        <w:keepLines/>
        <w:tabs>
          <w:tab w:val="clear" w:pos="567"/>
        </w:tabs>
        <w:spacing w:line="240" w:lineRule="auto"/>
      </w:pPr>
      <w:r w:rsidRPr="00497852">
        <w:t>riociguatum</w:t>
      </w:r>
    </w:p>
    <w:p w14:paraId="68BA2DD0" w14:textId="77777777" w:rsidR="00DA7A64" w:rsidRPr="00497852" w:rsidRDefault="00DA7A64"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471E1A79" w14:textId="77777777">
        <w:tc>
          <w:tcPr>
            <w:tcW w:w="9287" w:type="dxa"/>
          </w:tcPr>
          <w:p w14:paraId="497C7840" w14:textId="77777777" w:rsidR="00DA7A64" w:rsidRPr="00497852" w:rsidRDefault="00DA7A64" w:rsidP="00AF50EF">
            <w:pPr>
              <w:tabs>
                <w:tab w:val="clear" w:pos="567"/>
                <w:tab w:val="left" w:pos="142"/>
              </w:tabs>
              <w:spacing w:line="240" w:lineRule="auto"/>
              <w:ind w:left="567" w:hanging="567"/>
              <w:rPr>
                <w:b/>
                <w:bCs/>
              </w:rPr>
            </w:pPr>
            <w:r w:rsidRPr="00497852">
              <w:rPr>
                <w:b/>
              </w:rPr>
              <w:t>2.</w:t>
            </w:r>
            <w:r w:rsidRPr="00497852">
              <w:tab/>
            </w:r>
            <w:r w:rsidRPr="00497852">
              <w:rPr>
                <w:b/>
              </w:rPr>
              <w:t>NAZWA PODMIOTU ODPOWIEDZIALNEGO</w:t>
            </w:r>
          </w:p>
        </w:tc>
      </w:tr>
    </w:tbl>
    <w:p w14:paraId="68EA6B06" w14:textId="77777777" w:rsidR="005C1188" w:rsidRPr="00497852" w:rsidRDefault="005C1188" w:rsidP="00AF50EF">
      <w:pPr>
        <w:keepNext/>
        <w:keepLines/>
        <w:ind w:left="540" w:hanging="540"/>
      </w:pPr>
    </w:p>
    <w:p w14:paraId="0418A192" w14:textId="77777777" w:rsidR="005C1188" w:rsidRPr="00497852" w:rsidRDefault="005C1188" w:rsidP="00AF50EF">
      <w:pPr>
        <w:keepNext/>
      </w:pPr>
      <w:r w:rsidRPr="00497852">
        <w:rPr>
          <w:highlight w:val="lightGray"/>
        </w:rPr>
        <w:t>Bayer (logo)</w:t>
      </w:r>
    </w:p>
    <w:p w14:paraId="3FFB1017" w14:textId="77777777" w:rsidR="005C1188" w:rsidRPr="00497852" w:rsidRDefault="005C1188" w:rsidP="00AF50EF">
      <w:pPr>
        <w:keepNext/>
      </w:pPr>
    </w:p>
    <w:p w14:paraId="1DA52916"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1CE5BF54" w14:textId="77777777">
        <w:tc>
          <w:tcPr>
            <w:tcW w:w="9287" w:type="dxa"/>
          </w:tcPr>
          <w:p w14:paraId="6425E597"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3.</w:t>
            </w:r>
            <w:r w:rsidRPr="00497852">
              <w:tab/>
            </w:r>
            <w:r w:rsidRPr="00497852">
              <w:rPr>
                <w:b/>
              </w:rPr>
              <w:t>TERMIN WAŻNOŚCI</w:t>
            </w:r>
          </w:p>
        </w:tc>
      </w:tr>
    </w:tbl>
    <w:p w14:paraId="34E9BB74" w14:textId="77777777" w:rsidR="00DA7A64" w:rsidRPr="00497852" w:rsidRDefault="00DA7A64" w:rsidP="00AF50EF">
      <w:pPr>
        <w:keepNext/>
        <w:keepLines/>
        <w:tabs>
          <w:tab w:val="clear" w:pos="567"/>
        </w:tabs>
        <w:spacing w:line="240" w:lineRule="auto"/>
      </w:pPr>
    </w:p>
    <w:p w14:paraId="05C924FD" w14:textId="77777777" w:rsidR="00DA7A64" w:rsidRPr="00497852" w:rsidRDefault="00DA7A64" w:rsidP="00AF50EF">
      <w:pPr>
        <w:keepNext/>
        <w:keepLines/>
        <w:tabs>
          <w:tab w:val="clear" w:pos="567"/>
        </w:tabs>
        <w:spacing w:line="240" w:lineRule="auto"/>
      </w:pPr>
      <w:r w:rsidRPr="00497852">
        <w:t>EXP</w:t>
      </w:r>
    </w:p>
    <w:p w14:paraId="109CBB34" w14:textId="77777777" w:rsidR="00DA7A64" w:rsidRPr="00497852" w:rsidRDefault="00DA7A64" w:rsidP="00AF50EF">
      <w:pPr>
        <w:keepNext/>
        <w:keepLines/>
        <w:tabs>
          <w:tab w:val="clear" w:pos="567"/>
        </w:tabs>
        <w:spacing w:line="240" w:lineRule="auto"/>
      </w:pPr>
    </w:p>
    <w:p w14:paraId="67C683B1"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1C781519" w14:textId="77777777">
        <w:tc>
          <w:tcPr>
            <w:tcW w:w="9287" w:type="dxa"/>
          </w:tcPr>
          <w:p w14:paraId="45B71A48" w14:textId="77777777" w:rsidR="00DA7A64" w:rsidRPr="00497852" w:rsidRDefault="00DA7A64" w:rsidP="00AF50EF">
            <w:pPr>
              <w:keepNext/>
              <w:keepLines/>
              <w:tabs>
                <w:tab w:val="clear" w:pos="567"/>
                <w:tab w:val="left" w:pos="142"/>
              </w:tabs>
              <w:spacing w:line="240" w:lineRule="auto"/>
              <w:ind w:left="567" w:hanging="567"/>
              <w:rPr>
                <w:b/>
                <w:bCs/>
              </w:rPr>
            </w:pPr>
            <w:r w:rsidRPr="00497852">
              <w:rPr>
                <w:b/>
              </w:rPr>
              <w:t>4.</w:t>
            </w:r>
            <w:r w:rsidRPr="00497852">
              <w:tab/>
            </w:r>
            <w:r w:rsidRPr="00497852">
              <w:rPr>
                <w:b/>
              </w:rPr>
              <w:t>NUMER SERII</w:t>
            </w:r>
          </w:p>
        </w:tc>
      </w:tr>
    </w:tbl>
    <w:p w14:paraId="45CE2ADC" w14:textId="77777777" w:rsidR="00DA7A64" w:rsidRPr="00497852" w:rsidRDefault="00DA7A64" w:rsidP="00AF50EF">
      <w:pPr>
        <w:keepNext/>
        <w:keepLines/>
        <w:tabs>
          <w:tab w:val="clear" w:pos="567"/>
        </w:tabs>
        <w:spacing w:line="240" w:lineRule="auto"/>
      </w:pPr>
    </w:p>
    <w:p w14:paraId="114F1E67" w14:textId="77777777" w:rsidR="00DA7A64" w:rsidRPr="00497852" w:rsidRDefault="00DA7A64" w:rsidP="00AF50EF">
      <w:pPr>
        <w:keepNext/>
        <w:keepLines/>
        <w:tabs>
          <w:tab w:val="clear" w:pos="567"/>
        </w:tabs>
        <w:spacing w:line="240" w:lineRule="auto"/>
      </w:pPr>
      <w:r w:rsidRPr="00497852">
        <w:t>Lot</w:t>
      </w:r>
    </w:p>
    <w:p w14:paraId="234E1F26" w14:textId="77777777" w:rsidR="00DA7A64" w:rsidRPr="00497852" w:rsidRDefault="00DA7A64" w:rsidP="00AF50EF">
      <w:pPr>
        <w:keepNext/>
        <w:keepLines/>
        <w:tabs>
          <w:tab w:val="clear" w:pos="567"/>
        </w:tabs>
        <w:spacing w:line="240" w:lineRule="auto"/>
      </w:pPr>
    </w:p>
    <w:p w14:paraId="070DC475" w14:textId="77777777" w:rsidR="003837CA" w:rsidRPr="00497852" w:rsidRDefault="003837CA" w:rsidP="00AF50E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7A64" w:rsidRPr="00497852" w14:paraId="61EE5C4B" w14:textId="77777777">
        <w:tc>
          <w:tcPr>
            <w:tcW w:w="9287" w:type="dxa"/>
          </w:tcPr>
          <w:p w14:paraId="36367334" w14:textId="77777777" w:rsidR="00DA7A64" w:rsidRPr="00497852" w:rsidRDefault="00DA7A64" w:rsidP="00AF50EF">
            <w:pPr>
              <w:tabs>
                <w:tab w:val="clear" w:pos="567"/>
                <w:tab w:val="left" w:pos="142"/>
              </w:tabs>
              <w:spacing w:line="240" w:lineRule="auto"/>
              <w:ind w:left="567" w:hanging="567"/>
              <w:rPr>
                <w:b/>
                <w:bCs/>
              </w:rPr>
            </w:pPr>
            <w:r w:rsidRPr="00497852">
              <w:rPr>
                <w:b/>
              </w:rPr>
              <w:t>5.</w:t>
            </w:r>
            <w:r w:rsidRPr="00497852">
              <w:tab/>
            </w:r>
            <w:r w:rsidRPr="00497852">
              <w:rPr>
                <w:b/>
              </w:rPr>
              <w:t>INNE</w:t>
            </w:r>
          </w:p>
        </w:tc>
      </w:tr>
    </w:tbl>
    <w:p w14:paraId="10579140" w14:textId="77777777" w:rsidR="00DA7A64" w:rsidRPr="00497852" w:rsidRDefault="00DA7A64" w:rsidP="00AF50EF">
      <w:pPr>
        <w:keepNext/>
        <w:keepLines/>
        <w:tabs>
          <w:tab w:val="clear" w:pos="567"/>
        </w:tabs>
        <w:spacing w:line="240" w:lineRule="auto"/>
        <w:rPr>
          <w:b/>
          <w:bCs/>
        </w:rPr>
      </w:pPr>
    </w:p>
    <w:p w14:paraId="0A6BFC3A" w14:textId="77777777" w:rsidR="00DA7A64" w:rsidRPr="00497852" w:rsidRDefault="00DA7A64" w:rsidP="00AF50EF">
      <w:pPr>
        <w:keepNext/>
        <w:keepLines/>
        <w:tabs>
          <w:tab w:val="clear" w:pos="567"/>
        </w:tabs>
        <w:spacing w:line="240" w:lineRule="auto"/>
      </w:pPr>
      <w:r w:rsidRPr="00497852">
        <w:rPr>
          <w:highlight w:val="lightGray"/>
        </w:rPr>
        <w:t>PN</w:t>
      </w:r>
    </w:p>
    <w:p w14:paraId="6BB7E47B" w14:textId="77777777" w:rsidR="00DA7A64" w:rsidRPr="00497852" w:rsidRDefault="00DA7A64" w:rsidP="00AF50EF">
      <w:pPr>
        <w:keepNext/>
        <w:keepLines/>
        <w:tabs>
          <w:tab w:val="clear" w:pos="567"/>
        </w:tabs>
        <w:spacing w:line="240" w:lineRule="auto"/>
        <w:rPr>
          <w:highlight w:val="lightGray"/>
        </w:rPr>
      </w:pPr>
      <w:r w:rsidRPr="00497852">
        <w:rPr>
          <w:highlight w:val="lightGray"/>
        </w:rPr>
        <w:t>WT</w:t>
      </w:r>
    </w:p>
    <w:p w14:paraId="08C5315B" w14:textId="77777777" w:rsidR="00DA7A64" w:rsidRPr="00497852" w:rsidRDefault="00DA7A64" w:rsidP="00AF50EF">
      <w:pPr>
        <w:keepNext/>
        <w:keepLines/>
        <w:tabs>
          <w:tab w:val="clear" w:pos="567"/>
        </w:tabs>
        <w:spacing w:line="240" w:lineRule="auto"/>
        <w:rPr>
          <w:highlight w:val="lightGray"/>
        </w:rPr>
      </w:pPr>
      <w:r w:rsidRPr="00497852">
        <w:rPr>
          <w:highlight w:val="lightGray"/>
        </w:rPr>
        <w:t>ŚR</w:t>
      </w:r>
    </w:p>
    <w:p w14:paraId="10032E7A" w14:textId="77777777" w:rsidR="00DA7A64" w:rsidRPr="00497852" w:rsidRDefault="00DA7A64" w:rsidP="00AF50EF">
      <w:pPr>
        <w:keepNext/>
        <w:keepLines/>
        <w:tabs>
          <w:tab w:val="clear" w:pos="567"/>
        </w:tabs>
        <w:spacing w:line="240" w:lineRule="auto"/>
        <w:rPr>
          <w:highlight w:val="lightGray"/>
        </w:rPr>
      </w:pPr>
      <w:r w:rsidRPr="00497852">
        <w:rPr>
          <w:highlight w:val="lightGray"/>
        </w:rPr>
        <w:t>CZW</w:t>
      </w:r>
    </w:p>
    <w:p w14:paraId="651ABD8F" w14:textId="77777777" w:rsidR="00DA7A64" w:rsidRPr="00497852" w:rsidRDefault="00DA7A64" w:rsidP="00AF50EF">
      <w:pPr>
        <w:keepNext/>
        <w:keepLines/>
        <w:tabs>
          <w:tab w:val="clear" w:pos="567"/>
        </w:tabs>
        <w:spacing w:line="240" w:lineRule="auto"/>
        <w:rPr>
          <w:highlight w:val="lightGray"/>
        </w:rPr>
      </w:pPr>
      <w:r w:rsidRPr="00497852">
        <w:rPr>
          <w:highlight w:val="lightGray"/>
        </w:rPr>
        <w:t>PT</w:t>
      </w:r>
    </w:p>
    <w:p w14:paraId="4DE6FC7A" w14:textId="77777777" w:rsidR="00DA7A64" w:rsidRPr="00497852" w:rsidRDefault="00DA7A64" w:rsidP="00AF50EF">
      <w:pPr>
        <w:keepNext/>
        <w:keepLines/>
        <w:tabs>
          <w:tab w:val="clear" w:pos="567"/>
        </w:tabs>
        <w:spacing w:line="240" w:lineRule="auto"/>
        <w:rPr>
          <w:highlight w:val="lightGray"/>
        </w:rPr>
      </w:pPr>
      <w:r w:rsidRPr="00497852">
        <w:rPr>
          <w:highlight w:val="lightGray"/>
        </w:rPr>
        <w:t>SOB</w:t>
      </w:r>
    </w:p>
    <w:p w14:paraId="3170B2E2" w14:textId="77777777" w:rsidR="00DA7A64" w:rsidRPr="00497852" w:rsidRDefault="00DA7A64" w:rsidP="00AF50EF">
      <w:pPr>
        <w:keepNext/>
        <w:keepLines/>
        <w:tabs>
          <w:tab w:val="clear" w:pos="567"/>
        </w:tabs>
        <w:spacing w:line="240" w:lineRule="auto"/>
      </w:pPr>
      <w:r w:rsidRPr="00497852">
        <w:rPr>
          <w:highlight w:val="lightGray"/>
        </w:rPr>
        <w:t>NDZ</w:t>
      </w:r>
    </w:p>
    <w:p w14:paraId="4B8B446B" w14:textId="77777777" w:rsidR="003837CA" w:rsidRPr="00497852" w:rsidRDefault="003837CA" w:rsidP="00AF50EF">
      <w:pPr>
        <w:tabs>
          <w:tab w:val="clear" w:pos="567"/>
        </w:tabs>
        <w:spacing w:line="240" w:lineRule="auto"/>
      </w:pPr>
    </w:p>
    <w:p w14:paraId="38CC9F2E" w14:textId="77777777" w:rsidR="00760CBB" w:rsidRPr="00497852" w:rsidRDefault="00CC67FC" w:rsidP="00AF50EF">
      <w:pPr>
        <w:tabs>
          <w:tab w:val="clear" w:pos="567"/>
        </w:tabs>
        <w:spacing w:line="240" w:lineRule="auto"/>
      </w:pPr>
      <w:r w:rsidRPr="00497852">
        <w:rPr>
          <w:noProof/>
          <w:lang w:bidi="ar-SA"/>
        </w:rPr>
        <w:drawing>
          <wp:inline distT="0" distB="0" distL="0" distR="0" wp14:anchorId="0D3798BC" wp14:editId="5FAA1A25">
            <wp:extent cx="603250" cy="4064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250" cy="406400"/>
                    </a:xfrm>
                    <a:prstGeom prst="rect">
                      <a:avLst/>
                    </a:prstGeom>
                    <a:noFill/>
                    <a:ln>
                      <a:noFill/>
                    </a:ln>
                  </pic:spPr>
                </pic:pic>
              </a:graphicData>
            </a:graphic>
          </wp:inline>
        </w:drawing>
      </w:r>
      <w:r w:rsidR="00543626" w:rsidRPr="00497852">
        <w:t xml:space="preserve">   </w:t>
      </w:r>
      <w:r w:rsidRPr="00497852">
        <w:rPr>
          <w:noProof/>
          <w:lang w:bidi="ar-SA"/>
        </w:rPr>
        <w:drawing>
          <wp:inline distT="0" distB="0" distL="0" distR="0" wp14:anchorId="28EB0BB6" wp14:editId="1E95F7BD">
            <wp:extent cx="412750" cy="412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inline>
        </w:drawing>
      </w:r>
      <w:r w:rsidR="00543626" w:rsidRPr="00497852">
        <w:t xml:space="preserve">   </w:t>
      </w:r>
      <w:r w:rsidRPr="00497852">
        <w:rPr>
          <w:noProof/>
          <w:lang w:bidi="ar-SA"/>
        </w:rPr>
        <w:drawing>
          <wp:inline distT="0" distB="0" distL="0" distR="0" wp14:anchorId="5C2D0D6C" wp14:editId="4668F5BB">
            <wp:extent cx="349250" cy="412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250" cy="412750"/>
                    </a:xfrm>
                    <a:prstGeom prst="rect">
                      <a:avLst/>
                    </a:prstGeom>
                    <a:noFill/>
                    <a:ln>
                      <a:noFill/>
                    </a:ln>
                  </pic:spPr>
                </pic:pic>
              </a:graphicData>
            </a:graphic>
          </wp:inline>
        </w:drawing>
      </w:r>
    </w:p>
    <w:p w14:paraId="1D03672D" w14:textId="77777777" w:rsidR="00760CBB" w:rsidRPr="00497852" w:rsidRDefault="00760CBB" w:rsidP="00AF50EF">
      <w:pPr>
        <w:tabs>
          <w:tab w:val="clear" w:pos="567"/>
        </w:tabs>
        <w:spacing w:line="240" w:lineRule="auto"/>
      </w:pPr>
    </w:p>
    <w:p w14:paraId="2699FD6B" w14:textId="77777777" w:rsidR="00284137" w:rsidRPr="00497852" w:rsidRDefault="00284137" w:rsidP="00284137">
      <w:r w:rsidRPr="00497852">
        <w:br w:type="page"/>
      </w:r>
    </w:p>
    <w:p w14:paraId="7C9BC410" w14:textId="77777777" w:rsidR="00284137" w:rsidRPr="00497852" w:rsidRDefault="00284137" w:rsidP="00284137">
      <w:pPr>
        <w:spacing w:line="240" w:lineRule="auto"/>
      </w:pPr>
      <w:bookmarkStart w:id="8" w:name="_Hlk188863954"/>
    </w:p>
    <w:p w14:paraId="7EBDA3FA" w14:textId="77777777" w:rsidR="00284137" w:rsidRPr="00497852" w:rsidRDefault="00284137" w:rsidP="00284137">
      <w:pPr>
        <w:pBdr>
          <w:top w:val="single" w:sz="4" w:space="1" w:color="auto"/>
          <w:left w:val="single" w:sz="4" w:space="4" w:color="auto"/>
          <w:bottom w:val="single" w:sz="4" w:space="1" w:color="auto"/>
          <w:right w:val="single" w:sz="4" w:space="4" w:color="auto"/>
        </w:pBdr>
        <w:outlineLvl w:val="1"/>
        <w:rPr>
          <w:b/>
        </w:rPr>
      </w:pPr>
      <w:r w:rsidRPr="00497852">
        <w:rPr>
          <w:b/>
        </w:rPr>
        <w:t>INFORMACJE ZAMIESZCZANE NA OPAKOWANIACH ZEWNĘTRZNYCH</w:t>
      </w:r>
    </w:p>
    <w:p w14:paraId="4C48ABED"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rPr>
          <w:bCs/>
        </w:rPr>
      </w:pPr>
    </w:p>
    <w:p w14:paraId="1AF8718D" w14:textId="77777777" w:rsidR="00284137" w:rsidRPr="00497852" w:rsidRDefault="00284137" w:rsidP="00284137">
      <w:pPr>
        <w:pBdr>
          <w:top w:val="single" w:sz="4" w:space="1" w:color="auto"/>
          <w:left w:val="single" w:sz="4" w:space="4" w:color="auto"/>
          <w:bottom w:val="single" w:sz="4" w:space="1" w:color="auto"/>
          <w:right w:val="single" w:sz="4" w:space="4" w:color="auto"/>
        </w:pBdr>
        <w:rPr>
          <w:rFonts w:ascii="(Asiatische Schriftart verwende" w:hAnsi="(Asiatische Schriftart verwende"/>
          <w:b/>
          <w:caps/>
        </w:rPr>
      </w:pPr>
      <w:r w:rsidRPr="00497852">
        <w:rPr>
          <w:rFonts w:ascii="(Asiatische Schriftart verwende" w:hAnsi="(Asiatische Schriftart verwende"/>
          <w:b/>
          <w:caps/>
        </w:rPr>
        <w:t>PUDEŁKO ZEWNĘTRZNE BUTELKI SZKLANEJ (GRANULAT)</w:t>
      </w:r>
    </w:p>
    <w:p w14:paraId="4828E884" w14:textId="77777777" w:rsidR="00284137" w:rsidRPr="00497852" w:rsidRDefault="00284137" w:rsidP="00284137"/>
    <w:p w14:paraId="646CF5EE" w14:textId="77777777" w:rsidR="00284137" w:rsidRPr="00497852" w:rsidRDefault="00284137" w:rsidP="00284137"/>
    <w:p w14:paraId="43238D78"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1.</w:t>
      </w:r>
      <w:r w:rsidRPr="00497852">
        <w:rPr>
          <w:b/>
        </w:rPr>
        <w:tab/>
        <w:t>NAZWA PRODUKTU LECZNICZEGO</w:t>
      </w:r>
    </w:p>
    <w:p w14:paraId="45F6FE8C" w14:textId="77777777" w:rsidR="00284137" w:rsidRPr="00497852" w:rsidRDefault="00284137" w:rsidP="00284137"/>
    <w:p w14:paraId="2F90256A" w14:textId="77777777" w:rsidR="00284137" w:rsidRPr="00497852" w:rsidRDefault="00284137" w:rsidP="00284137">
      <w:pPr>
        <w:outlineLvl w:val="4"/>
      </w:pPr>
      <w:r w:rsidRPr="00497852">
        <w:t>Adempas 0,15 mg/</w:t>
      </w:r>
      <w:r w:rsidR="002439A2">
        <w:t>mL</w:t>
      </w:r>
      <w:r w:rsidRPr="00497852">
        <w:t xml:space="preserve"> granulat do sporządzania zawiesiny doustnej</w:t>
      </w:r>
    </w:p>
    <w:p w14:paraId="47F82435" w14:textId="77777777" w:rsidR="00284137" w:rsidRPr="00B566AE" w:rsidRDefault="00284137" w:rsidP="00284137">
      <w:pPr>
        <w:rPr>
          <w:iCs/>
        </w:rPr>
      </w:pPr>
      <w:r w:rsidRPr="00B566AE">
        <w:rPr>
          <w:iCs/>
        </w:rPr>
        <w:t>rioc</w:t>
      </w:r>
      <w:r w:rsidR="008D341A" w:rsidRPr="00B566AE">
        <w:rPr>
          <w:iCs/>
        </w:rPr>
        <w:t>i</w:t>
      </w:r>
      <w:r w:rsidRPr="00B566AE">
        <w:rPr>
          <w:iCs/>
        </w:rPr>
        <w:t>guat</w:t>
      </w:r>
      <w:r w:rsidR="008D341A" w:rsidRPr="00B566AE">
        <w:rPr>
          <w:iCs/>
        </w:rPr>
        <w:t>um</w:t>
      </w:r>
    </w:p>
    <w:p w14:paraId="1591D0C9" w14:textId="77777777" w:rsidR="00284137" w:rsidRPr="00497852" w:rsidRDefault="00284137" w:rsidP="00284137"/>
    <w:p w14:paraId="16036618" w14:textId="77777777" w:rsidR="00284137" w:rsidRPr="00497852" w:rsidRDefault="00284137" w:rsidP="00284137"/>
    <w:p w14:paraId="1B706D9A"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rPr>
          <w:b/>
        </w:rPr>
      </w:pPr>
      <w:r w:rsidRPr="00497852">
        <w:rPr>
          <w:b/>
        </w:rPr>
        <w:t>2.</w:t>
      </w:r>
      <w:r w:rsidRPr="00497852">
        <w:rPr>
          <w:b/>
        </w:rPr>
        <w:tab/>
        <w:t>ZAWARTOŚĆ SUBSTANCJI CZYNNEJ</w:t>
      </w:r>
    </w:p>
    <w:p w14:paraId="43298057" w14:textId="77777777" w:rsidR="00284137" w:rsidRPr="00497852" w:rsidRDefault="00284137" w:rsidP="00284137"/>
    <w:p w14:paraId="2A2D69D1" w14:textId="77777777" w:rsidR="00284137" w:rsidRPr="00B566AE" w:rsidRDefault="00284137" w:rsidP="00284137">
      <w:pPr>
        <w:keepNext/>
        <w:rPr>
          <w:bCs/>
        </w:rPr>
      </w:pPr>
      <w:r w:rsidRPr="00B566AE">
        <w:rPr>
          <w:bCs/>
        </w:rPr>
        <w:t>Po</w:t>
      </w:r>
      <w:r w:rsidR="002205F3">
        <w:t xml:space="preserve"> </w:t>
      </w:r>
      <w:r w:rsidRPr="00B566AE">
        <w:rPr>
          <w:bCs/>
        </w:rPr>
        <w:t>rekonstytucji 1</w:t>
      </w:r>
      <w:r w:rsidRPr="00824A87">
        <w:rPr>
          <w:bCs/>
        </w:rPr>
        <w:t> </w:t>
      </w:r>
      <w:r w:rsidR="002439A2">
        <w:rPr>
          <w:bCs/>
        </w:rPr>
        <w:t>mL</w:t>
      </w:r>
      <w:r w:rsidRPr="00B566AE">
        <w:rPr>
          <w:bCs/>
        </w:rPr>
        <w:t xml:space="preserve"> zawiesiny doustnej zawiera 0,15</w:t>
      </w:r>
      <w:r w:rsidRPr="00824A87">
        <w:rPr>
          <w:bCs/>
        </w:rPr>
        <w:t> </w:t>
      </w:r>
      <w:r w:rsidRPr="00B566AE">
        <w:rPr>
          <w:bCs/>
        </w:rPr>
        <w:t>mg riocyguatu.</w:t>
      </w:r>
    </w:p>
    <w:p w14:paraId="2B413318" w14:textId="77777777" w:rsidR="00284137" w:rsidRPr="00497852" w:rsidRDefault="00284137" w:rsidP="00284137"/>
    <w:p w14:paraId="7F51F416" w14:textId="77777777" w:rsidR="00284137" w:rsidRPr="00497852" w:rsidRDefault="00284137" w:rsidP="00284137"/>
    <w:p w14:paraId="060DDE11"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3.</w:t>
      </w:r>
      <w:r w:rsidRPr="00497852">
        <w:rPr>
          <w:b/>
        </w:rPr>
        <w:tab/>
        <w:t>WYKAZ SUBSTANCJI POMOCNICZYCH</w:t>
      </w:r>
    </w:p>
    <w:p w14:paraId="5D0CDF35" w14:textId="77777777" w:rsidR="00284137" w:rsidRPr="00497852" w:rsidRDefault="00284137" w:rsidP="00284137"/>
    <w:p w14:paraId="51DBD476" w14:textId="77777777" w:rsidR="00284137" w:rsidRPr="00497852" w:rsidRDefault="00284137" w:rsidP="00284137">
      <w:r w:rsidRPr="00497852">
        <w:t xml:space="preserve">Zawiera benzoesan sodu (E 211). </w:t>
      </w:r>
      <w:r w:rsidR="00F1585A" w:rsidRPr="00497852">
        <w:rPr>
          <w:highlight w:val="lightGray"/>
        </w:rPr>
        <w:t>Należy zapoznać się z treścią ulotki w celu uzyskania dalszych informacji.</w:t>
      </w:r>
    </w:p>
    <w:p w14:paraId="79729565" w14:textId="77777777" w:rsidR="00284137" w:rsidRPr="00497852" w:rsidRDefault="00284137" w:rsidP="00284137"/>
    <w:p w14:paraId="3BDA3E6D" w14:textId="77777777" w:rsidR="00284137" w:rsidRPr="00497852" w:rsidRDefault="00284137" w:rsidP="00284137"/>
    <w:p w14:paraId="3E99A374"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4.</w:t>
      </w:r>
      <w:r w:rsidRPr="00497852">
        <w:rPr>
          <w:b/>
        </w:rPr>
        <w:tab/>
        <w:t>POSTAĆ FARMACEUTYCZNA I ZAWARTOŚĆ OPAKOWANIA</w:t>
      </w:r>
    </w:p>
    <w:p w14:paraId="27207A66" w14:textId="77777777" w:rsidR="00284137" w:rsidRPr="00497852" w:rsidRDefault="00284137" w:rsidP="00284137">
      <w:pPr>
        <w:spacing w:line="240" w:lineRule="auto"/>
      </w:pPr>
    </w:p>
    <w:p w14:paraId="24046C0E" w14:textId="77777777" w:rsidR="00284137" w:rsidRPr="00497852" w:rsidRDefault="00284137" w:rsidP="00284137">
      <w:pPr>
        <w:spacing w:line="240" w:lineRule="auto"/>
      </w:pPr>
      <w:r w:rsidRPr="00497852">
        <w:rPr>
          <w:highlight w:val="lightGray"/>
        </w:rPr>
        <w:t>Granulat do sporządzania zawiesiny doustnej</w:t>
      </w:r>
    </w:p>
    <w:p w14:paraId="58B2161F" w14:textId="77777777" w:rsidR="00284137" w:rsidRPr="00497852" w:rsidRDefault="00284137" w:rsidP="00284137">
      <w:pPr>
        <w:keepNext/>
      </w:pPr>
      <w:r w:rsidRPr="00497852">
        <w:t xml:space="preserve">Butelka zawiera 10,5 g </w:t>
      </w:r>
      <w:r w:rsidR="004A7562">
        <w:t xml:space="preserve">granulatu </w:t>
      </w:r>
      <w:r w:rsidR="00D92E44">
        <w:t>lub</w:t>
      </w:r>
      <w:r w:rsidRPr="00497852">
        <w:t xml:space="preserve"> 20</w:t>
      </w:r>
      <w:r w:rsidR="00BB7A81">
        <w:t>8</w:t>
      </w:r>
      <w:r w:rsidRPr="00497852">
        <w:t> </w:t>
      </w:r>
      <w:r w:rsidR="002439A2">
        <w:t>mL</w:t>
      </w:r>
      <w:r w:rsidR="00612902">
        <w:t xml:space="preserve"> </w:t>
      </w:r>
      <w:r w:rsidR="00247FDB">
        <w:t xml:space="preserve">zawiesiny </w:t>
      </w:r>
      <w:r w:rsidR="00612902">
        <w:t>po rozpuszczeniu</w:t>
      </w:r>
      <w:r w:rsidRPr="00497852">
        <w:t>.</w:t>
      </w:r>
    </w:p>
    <w:p w14:paraId="43079694" w14:textId="77777777" w:rsidR="00284137" w:rsidRPr="00497852" w:rsidRDefault="00284137" w:rsidP="00284137">
      <w:pPr>
        <w:keepNext/>
        <w:spacing w:line="240" w:lineRule="auto"/>
        <w:rPr>
          <w:noProof/>
        </w:rPr>
      </w:pPr>
    </w:p>
    <w:p w14:paraId="15287426" w14:textId="77777777" w:rsidR="00284137" w:rsidRPr="00497852" w:rsidRDefault="00284137" w:rsidP="00284137">
      <w:pPr>
        <w:pStyle w:val="CommentText"/>
        <w:spacing w:after="0"/>
        <w:rPr>
          <w:noProof/>
          <w:sz w:val="22"/>
        </w:rPr>
      </w:pPr>
      <w:r w:rsidRPr="00497852">
        <w:rPr>
          <w:sz w:val="22"/>
        </w:rPr>
        <w:t>1 strzykawka na wodę o pojemności 100 </w:t>
      </w:r>
      <w:r w:rsidR="002439A2">
        <w:rPr>
          <w:sz w:val="22"/>
        </w:rPr>
        <w:t>mL</w:t>
      </w:r>
    </w:p>
    <w:p w14:paraId="4BFC9B1D" w14:textId="77777777" w:rsidR="00284137" w:rsidRPr="00497852" w:rsidRDefault="00284137" w:rsidP="00284137">
      <w:pPr>
        <w:pStyle w:val="CommentText"/>
        <w:spacing w:after="0"/>
        <w:rPr>
          <w:noProof/>
          <w:sz w:val="22"/>
        </w:rPr>
      </w:pPr>
      <w:r w:rsidRPr="00497852">
        <w:rPr>
          <w:sz w:val="22"/>
        </w:rPr>
        <w:t>2 niebieskie strzykawki o pojemności 5 </w:t>
      </w:r>
      <w:r w:rsidR="002439A2">
        <w:rPr>
          <w:sz w:val="22"/>
        </w:rPr>
        <w:t>mL</w:t>
      </w:r>
    </w:p>
    <w:p w14:paraId="34D7820D" w14:textId="77777777" w:rsidR="00284137" w:rsidRPr="00497852" w:rsidRDefault="00284137" w:rsidP="00284137">
      <w:pPr>
        <w:pStyle w:val="CommentText"/>
        <w:spacing w:after="0"/>
        <w:rPr>
          <w:noProof/>
          <w:sz w:val="22"/>
        </w:rPr>
      </w:pPr>
      <w:r w:rsidRPr="00497852">
        <w:rPr>
          <w:sz w:val="22"/>
        </w:rPr>
        <w:t>2 niebieskie strzykawki o pojemności 10 </w:t>
      </w:r>
      <w:r w:rsidR="002439A2">
        <w:rPr>
          <w:sz w:val="22"/>
        </w:rPr>
        <w:t>mL</w:t>
      </w:r>
    </w:p>
    <w:p w14:paraId="4AA4F062" w14:textId="77777777" w:rsidR="00284137" w:rsidRPr="00497852" w:rsidRDefault="00284137" w:rsidP="00284137">
      <w:pPr>
        <w:rPr>
          <w:noProof/>
        </w:rPr>
      </w:pPr>
      <w:r w:rsidRPr="00497852">
        <w:t>1 łącznik do butelki</w:t>
      </w:r>
    </w:p>
    <w:p w14:paraId="34A6BA44" w14:textId="77777777" w:rsidR="00284137" w:rsidRPr="00497852" w:rsidRDefault="00284137" w:rsidP="00284137">
      <w:pPr>
        <w:spacing w:line="240" w:lineRule="auto"/>
      </w:pPr>
    </w:p>
    <w:p w14:paraId="7B44944C" w14:textId="77777777" w:rsidR="00284137" w:rsidRPr="00497852" w:rsidRDefault="00284137" w:rsidP="00284137"/>
    <w:p w14:paraId="10FA2066"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5.</w:t>
      </w:r>
      <w:r w:rsidRPr="00497852">
        <w:rPr>
          <w:b/>
        </w:rPr>
        <w:tab/>
        <w:t>SPOSÓB I</w:t>
      </w:r>
      <w:r w:rsidR="00484272" w:rsidRPr="00497852">
        <w:rPr>
          <w:b/>
        </w:rPr>
        <w:t> </w:t>
      </w:r>
      <w:r w:rsidRPr="00497852">
        <w:rPr>
          <w:b/>
        </w:rPr>
        <w:t>DROGA PODANIA</w:t>
      </w:r>
    </w:p>
    <w:p w14:paraId="66B99509" w14:textId="77777777" w:rsidR="00284137" w:rsidRPr="00497852" w:rsidRDefault="00284137" w:rsidP="00284137"/>
    <w:p w14:paraId="78976C02" w14:textId="77777777" w:rsidR="00284137" w:rsidRPr="00497852" w:rsidRDefault="00284137" w:rsidP="00284137">
      <w:r w:rsidRPr="00497852">
        <w:t>Należy poprosić farmaceutę lub lekarza o wypełnienie następujących danych:</w:t>
      </w:r>
    </w:p>
    <w:p w14:paraId="64177E96" w14:textId="77777777" w:rsidR="00284137" w:rsidRPr="00497852" w:rsidRDefault="00284137" w:rsidP="00284137">
      <w:r w:rsidRPr="00497852">
        <w:t xml:space="preserve">Dawka: </w:t>
      </w:r>
      <w:r w:rsidRPr="00497852">
        <w:tab/>
        <w:t xml:space="preserve"> ………….</w:t>
      </w:r>
      <w:r w:rsidR="002439A2">
        <w:t>mL</w:t>
      </w:r>
    </w:p>
    <w:p w14:paraId="7460360D" w14:textId="77777777" w:rsidR="00284137" w:rsidRDefault="00284137" w:rsidP="00284137">
      <w:r w:rsidRPr="00497852">
        <w:t>3 razy na dobę</w:t>
      </w:r>
    </w:p>
    <w:p w14:paraId="2A0690B4" w14:textId="77777777" w:rsidR="007931DF" w:rsidRDefault="007931DF" w:rsidP="00284137"/>
    <w:p w14:paraId="58EA0628" w14:textId="77777777" w:rsidR="007931DF" w:rsidRPr="00497852" w:rsidRDefault="007931DF" w:rsidP="00284137">
      <w:r>
        <w:t xml:space="preserve">Dla </w:t>
      </w:r>
      <w:r w:rsidR="00F108D0">
        <w:t xml:space="preserve">dzieci </w:t>
      </w:r>
      <w:r w:rsidR="005F259F">
        <w:t xml:space="preserve">o masie ciała </w:t>
      </w:r>
      <w:r w:rsidR="00F108D0">
        <w:t xml:space="preserve">poniżej </w:t>
      </w:r>
      <w:r w:rsidR="00C45A8F">
        <w:t>50 kg</w:t>
      </w:r>
    </w:p>
    <w:p w14:paraId="24FB1249" w14:textId="77777777" w:rsidR="00284137" w:rsidRPr="00497852" w:rsidRDefault="00284137" w:rsidP="00284137"/>
    <w:p w14:paraId="4EF9479F" w14:textId="77777777" w:rsidR="00284137" w:rsidRPr="00B566AE" w:rsidRDefault="00284137" w:rsidP="00284137">
      <w:pPr>
        <w:keepNext/>
        <w:rPr>
          <w:bCs/>
          <w:noProof/>
        </w:rPr>
      </w:pPr>
      <w:r w:rsidRPr="00B566AE">
        <w:rPr>
          <w:bCs/>
        </w:rPr>
        <w:t>Po</w:t>
      </w:r>
      <w:r w:rsidR="004565B5" w:rsidRPr="00B566AE">
        <w:rPr>
          <w:bCs/>
        </w:rPr>
        <w:t>dczas rozpuszczania</w:t>
      </w:r>
      <w:r w:rsidRPr="00B566AE">
        <w:rPr>
          <w:bCs/>
        </w:rPr>
        <w:t xml:space="preserve"> wstrząsać przez co najmniej 60 sekund.</w:t>
      </w:r>
    </w:p>
    <w:p w14:paraId="4C3D7514" w14:textId="77777777" w:rsidR="00284137" w:rsidRPr="00B566AE" w:rsidRDefault="00284137" w:rsidP="00284137">
      <w:pPr>
        <w:keepNext/>
        <w:rPr>
          <w:bCs/>
          <w:noProof/>
        </w:rPr>
      </w:pPr>
      <w:r w:rsidRPr="00B566AE">
        <w:rPr>
          <w:bCs/>
        </w:rPr>
        <w:t>Przed każdym użyciem wstrząsać przez co najmniej 10 sekund.</w:t>
      </w:r>
    </w:p>
    <w:p w14:paraId="6CC163B1" w14:textId="77777777" w:rsidR="00284137" w:rsidRPr="00497852" w:rsidRDefault="00284137" w:rsidP="00284137">
      <w:pPr>
        <w:spacing w:before="2160"/>
      </w:pPr>
      <w:r w:rsidRPr="00497852">
        <w:rPr>
          <w:noProof/>
        </w:rPr>
        <w:drawing>
          <wp:inline distT="0" distB="0" distL="0" distR="0" wp14:anchorId="5CD00F9F" wp14:editId="34F41F67">
            <wp:extent cx="1174750" cy="1610995"/>
            <wp:effectExtent l="0" t="0" r="0" b="0"/>
            <wp:docPr id="5" name="Picture 5" descr="Obraz zawierający szkic, clipart, rysowanie, ilustracj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szkic, clipart, rysowanie, ilustracja&#10;&#10;Opis wygenerowany automatyczni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521A7EED" w14:textId="77777777" w:rsidR="00284137" w:rsidRPr="00497852" w:rsidRDefault="00284137" w:rsidP="00284137">
      <w:pPr>
        <w:rPr>
          <w:noProof/>
        </w:rPr>
      </w:pPr>
      <w:r w:rsidRPr="00497852">
        <w:t>Podanie doustne tylko po rekonstytucji.</w:t>
      </w:r>
    </w:p>
    <w:p w14:paraId="5D842D3A" w14:textId="77777777" w:rsidR="00284137" w:rsidRPr="00497852" w:rsidRDefault="00284137" w:rsidP="00284137">
      <w:pPr>
        <w:autoSpaceDE w:val="0"/>
        <w:autoSpaceDN w:val="0"/>
        <w:adjustRightInd w:val="0"/>
      </w:pPr>
    </w:p>
    <w:p w14:paraId="32C7EFD3"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6.</w:t>
      </w:r>
      <w:r w:rsidRPr="00497852">
        <w:rPr>
          <w:b/>
        </w:rPr>
        <w:tab/>
        <w:t>OSTRZEŻENIE DOTYCZĄCE PRZECHOWYWANIA PRODUKTU LECZNICZEGO W MIEJSCU NIEWIDOCZNYM I NIEDOSTĘPNYM DLA DZIECI</w:t>
      </w:r>
    </w:p>
    <w:p w14:paraId="3B483EC1" w14:textId="77777777" w:rsidR="00284137" w:rsidRPr="00497852" w:rsidRDefault="00284137" w:rsidP="00284137"/>
    <w:p w14:paraId="5D9C486E" w14:textId="77777777" w:rsidR="00284137" w:rsidRPr="00497852" w:rsidRDefault="00284137" w:rsidP="00284137">
      <w:r w:rsidRPr="00497852">
        <w:t>Lek przechowywać w miejscu niewidocznym i niedostępnym dla dzieci.</w:t>
      </w:r>
    </w:p>
    <w:p w14:paraId="4F938764" w14:textId="77777777" w:rsidR="00284137" w:rsidRPr="00497852" w:rsidRDefault="00284137" w:rsidP="00284137"/>
    <w:p w14:paraId="69BDE297" w14:textId="77777777" w:rsidR="00284137" w:rsidRPr="00497852" w:rsidRDefault="00284137" w:rsidP="00284137"/>
    <w:p w14:paraId="34AA9DD6"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67" w:hanging="567"/>
      </w:pPr>
      <w:r w:rsidRPr="00497852">
        <w:rPr>
          <w:b/>
        </w:rPr>
        <w:t>7.</w:t>
      </w:r>
      <w:r w:rsidRPr="00497852">
        <w:rPr>
          <w:b/>
        </w:rPr>
        <w:tab/>
        <w:t>INNE OSTRZEŻENIA SPECJALNE, JEŚLI KONIECZNE</w:t>
      </w:r>
    </w:p>
    <w:p w14:paraId="1075F290" w14:textId="77777777" w:rsidR="00284137" w:rsidRPr="00497852" w:rsidRDefault="00284137" w:rsidP="00284137"/>
    <w:p w14:paraId="17E72D4C" w14:textId="77777777" w:rsidR="00284137" w:rsidRPr="00497852" w:rsidRDefault="00284137" w:rsidP="00284137"/>
    <w:p w14:paraId="1AC16BD1" w14:textId="77777777" w:rsidR="00284137" w:rsidRPr="00497852" w:rsidRDefault="00284137" w:rsidP="00284137">
      <w:pPr>
        <w:keepNext/>
        <w:keepLines/>
        <w:pBdr>
          <w:top w:val="single" w:sz="4" w:space="1" w:color="auto"/>
          <w:left w:val="single" w:sz="4" w:space="4" w:color="auto"/>
          <w:bottom w:val="single" w:sz="4" w:space="1" w:color="auto"/>
          <w:right w:val="single" w:sz="4" w:space="4" w:color="auto"/>
        </w:pBdr>
        <w:ind w:left="567" w:hanging="567"/>
      </w:pPr>
      <w:r w:rsidRPr="00497852">
        <w:rPr>
          <w:b/>
        </w:rPr>
        <w:t>8.</w:t>
      </w:r>
      <w:r w:rsidRPr="00497852">
        <w:rPr>
          <w:b/>
        </w:rPr>
        <w:tab/>
        <w:t>TERMIN WAŻNOŚCI</w:t>
      </w:r>
    </w:p>
    <w:p w14:paraId="0951F50A" w14:textId="77777777" w:rsidR="00284137" w:rsidRPr="00497852" w:rsidRDefault="00284137" w:rsidP="00284137">
      <w:pPr>
        <w:keepNext/>
        <w:keepLines/>
        <w:rPr>
          <w:i/>
        </w:rPr>
      </w:pPr>
    </w:p>
    <w:p w14:paraId="28323862" w14:textId="77777777" w:rsidR="00284137" w:rsidRPr="00497852" w:rsidRDefault="00284137" w:rsidP="00284137">
      <w:pPr>
        <w:keepNext/>
        <w:keepLines/>
      </w:pPr>
      <w:r w:rsidRPr="00497852">
        <w:t>Termin ważności</w:t>
      </w:r>
      <w:r w:rsidR="00F147D5">
        <w:t xml:space="preserve"> (EXP)</w:t>
      </w:r>
    </w:p>
    <w:p w14:paraId="29A9C079" w14:textId="77777777" w:rsidR="00284137" w:rsidRPr="00497852" w:rsidRDefault="00284137" w:rsidP="00284137"/>
    <w:p w14:paraId="7049B6A0" w14:textId="77777777" w:rsidR="00284137" w:rsidRPr="00497852" w:rsidRDefault="00284137" w:rsidP="00284137">
      <w:r w:rsidRPr="00497852">
        <w:t>Po rekonstytucji zawiesina jest stabilna przez 14 dni</w:t>
      </w:r>
      <w:r w:rsidR="00F7206D">
        <w:t xml:space="preserve"> w temperaturze pokojowej</w:t>
      </w:r>
      <w:r w:rsidRPr="00497852">
        <w:t>.</w:t>
      </w:r>
    </w:p>
    <w:p w14:paraId="56EFFBB4" w14:textId="77777777" w:rsidR="00284137" w:rsidRPr="00497852" w:rsidRDefault="00284137" w:rsidP="00284137"/>
    <w:p w14:paraId="4F9811AA" w14:textId="77777777" w:rsidR="00284137" w:rsidRPr="00497852" w:rsidRDefault="00284137" w:rsidP="00284137"/>
    <w:p w14:paraId="17EA8878" w14:textId="77777777" w:rsidR="00284137" w:rsidRPr="00497852" w:rsidRDefault="00284137" w:rsidP="00284137">
      <w:pPr>
        <w:keepNext/>
        <w:pBdr>
          <w:top w:val="single" w:sz="4" w:space="1" w:color="auto"/>
          <w:left w:val="single" w:sz="4" w:space="4" w:color="auto"/>
          <w:bottom w:val="single" w:sz="4" w:space="1" w:color="auto"/>
          <w:right w:val="single" w:sz="4" w:space="4" w:color="auto"/>
        </w:pBdr>
        <w:ind w:left="567" w:hanging="567"/>
      </w:pPr>
      <w:r w:rsidRPr="00497852">
        <w:rPr>
          <w:b/>
        </w:rPr>
        <w:t>9.</w:t>
      </w:r>
      <w:r w:rsidRPr="00497852">
        <w:rPr>
          <w:b/>
        </w:rPr>
        <w:tab/>
        <w:t>WARUNKI PRZECHOWYWANIA</w:t>
      </w:r>
    </w:p>
    <w:p w14:paraId="1B8211AD" w14:textId="77777777" w:rsidR="00284137" w:rsidRPr="00497852" w:rsidRDefault="00284137" w:rsidP="00284137"/>
    <w:p w14:paraId="67ECE885" w14:textId="77777777" w:rsidR="00284137" w:rsidRPr="00497852" w:rsidRDefault="00284137" w:rsidP="00284137">
      <w:r w:rsidRPr="00497852">
        <w:t>Nie przechowywać w temperaturze powyżej 30°C. Nie zamrażać. Przechowywać przygotowaną zawiesinę w pozycji pionowej.</w:t>
      </w:r>
    </w:p>
    <w:p w14:paraId="06A12BE2" w14:textId="77777777" w:rsidR="00284137" w:rsidRPr="00497852" w:rsidRDefault="00284137" w:rsidP="00284137"/>
    <w:p w14:paraId="701D305A" w14:textId="77777777" w:rsidR="00284137" w:rsidRPr="00497852" w:rsidRDefault="00284137" w:rsidP="00284137">
      <w:pPr>
        <w:ind w:left="567" w:hanging="567"/>
      </w:pPr>
    </w:p>
    <w:p w14:paraId="2AD4CFD4" w14:textId="77777777" w:rsidR="00284137" w:rsidRPr="00497852" w:rsidRDefault="00284137" w:rsidP="00284137">
      <w:pPr>
        <w:pBdr>
          <w:top w:val="single" w:sz="4" w:space="1" w:color="auto"/>
          <w:left w:val="single" w:sz="4" w:space="4" w:color="auto"/>
          <w:bottom w:val="single" w:sz="4" w:space="1" w:color="auto"/>
          <w:right w:val="single" w:sz="4" w:space="4" w:color="auto"/>
        </w:pBdr>
        <w:ind w:left="550" w:hanging="550"/>
        <w:rPr>
          <w:b/>
        </w:rPr>
      </w:pPr>
      <w:r w:rsidRPr="00497852">
        <w:rPr>
          <w:b/>
        </w:rPr>
        <w:t>10.</w:t>
      </w:r>
      <w:r w:rsidRPr="00497852">
        <w:rPr>
          <w:b/>
        </w:rPr>
        <w:tab/>
        <w:t>SPECJALNE ŚRODKI OSTROŻNOŚCI DOTYCZĄCE USUWANIA NIEZUŻYTEGO PRODUKTU LECZNICZEGO LUB POCHODZĄCYCH Z NIEGO ODPADÓW, JEŚLI WŁAŚCIWE</w:t>
      </w:r>
    </w:p>
    <w:p w14:paraId="4135B77B" w14:textId="77777777" w:rsidR="00284137" w:rsidRPr="00497852" w:rsidRDefault="00284137" w:rsidP="00284137"/>
    <w:p w14:paraId="44CCBDC1" w14:textId="77777777" w:rsidR="00284137" w:rsidRPr="00497852" w:rsidRDefault="00284137" w:rsidP="00284137"/>
    <w:p w14:paraId="7D98674E" w14:textId="77777777" w:rsidR="00284137" w:rsidRPr="00497852" w:rsidRDefault="00284137" w:rsidP="00284137">
      <w:pPr>
        <w:pBdr>
          <w:top w:val="single" w:sz="4" w:space="1" w:color="auto"/>
          <w:left w:val="single" w:sz="4" w:space="4" w:color="auto"/>
          <w:bottom w:val="single" w:sz="4" w:space="1" w:color="auto"/>
          <w:right w:val="single" w:sz="4" w:space="4" w:color="auto"/>
        </w:pBdr>
        <w:rPr>
          <w:b/>
        </w:rPr>
      </w:pPr>
      <w:r w:rsidRPr="00497852">
        <w:rPr>
          <w:b/>
        </w:rPr>
        <w:t>11.</w:t>
      </w:r>
      <w:r w:rsidRPr="00497852">
        <w:rPr>
          <w:b/>
        </w:rPr>
        <w:tab/>
        <w:t>NAZWA I ADRES PODMIOTU ODPOWIEDZIALNEGO</w:t>
      </w:r>
    </w:p>
    <w:p w14:paraId="5AC02581" w14:textId="77777777" w:rsidR="00284137" w:rsidRPr="00497852" w:rsidRDefault="00284137" w:rsidP="00284137">
      <w:pPr>
        <w:rPr>
          <w:i/>
        </w:rPr>
      </w:pPr>
    </w:p>
    <w:p w14:paraId="186B9D9B" w14:textId="77777777" w:rsidR="00284137" w:rsidRPr="00497852" w:rsidRDefault="00284137" w:rsidP="00284137">
      <w:pPr>
        <w:keepNext/>
      </w:pPr>
      <w:r w:rsidRPr="00497852">
        <w:t>Bayer AG</w:t>
      </w:r>
    </w:p>
    <w:p w14:paraId="738A11AE" w14:textId="77777777" w:rsidR="00284137" w:rsidRPr="00497852" w:rsidRDefault="00284137" w:rsidP="00284137">
      <w:pPr>
        <w:keepNext/>
      </w:pPr>
      <w:r w:rsidRPr="00497852">
        <w:t>51368 Leverkusen</w:t>
      </w:r>
    </w:p>
    <w:p w14:paraId="12D54044" w14:textId="77777777" w:rsidR="00284137" w:rsidRPr="00497852" w:rsidRDefault="00284137" w:rsidP="00284137">
      <w:r w:rsidRPr="00497852">
        <w:t>Niemcy</w:t>
      </w:r>
    </w:p>
    <w:p w14:paraId="1A0F3484" w14:textId="77777777" w:rsidR="00284137" w:rsidRPr="00497852" w:rsidRDefault="00284137" w:rsidP="00284137"/>
    <w:p w14:paraId="545E6E30" w14:textId="77777777" w:rsidR="00284137" w:rsidRPr="00497852" w:rsidRDefault="00284137" w:rsidP="00284137"/>
    <w:p w14:paraId="45B61728" w14:textId="77777777" w:rsidR="00284137" w:rsidRPr="00497852" w:rsidRDefault="00284137" w:rsidP="00284137">
      <w:pPr>
        <w:keepNext/>
        <w:pBdr>
          <w:top w:val="single" w:sz="4" w:space="1" w:color="auto"/>
          <w:left w:val="single" w:sz="4" w:space="4" w:color="auto"/>
          <w:bottom w:val="single" w:sz="4" w:space="1" w:color="auto"/>
          <w:right w:val="single" w:sz="4" w:space="4" w:color="auto"/>
        </w:pBdr>
      </w:pPr>
      <w:r w:rsidRPr="00497852">
        <w:rPr>
          <w:b/>
        </w:rPr>
        <w:t>12.</w:t>
      </w:r>
      <w:r w:rsidRPr="00497852">
        <w:rPr>
          <w:b/>
        </w:rPr>
        <w:tab/>
        <w:t>NUMER POZWOLENIA NA DOPUSZCZENIE DO OBROTU</w:t>
      </w:r>
    </w:p>
    <w:p w14:paraId="75A32CB3" w14:textId="77777777" w:rsidR="00284137" w:rsidRPr="00497852" w:rsidRDefault="00284137" w:rsidP="00284137">
      <w:pPr>
        <w:keepNext/>
      </w:pPr>
    </w:p>
    <w:p w14:paraId="0FF6C0B2" w14:textId="77777777" w:rsidR="00284137" w:rsidRPr="000E3F1A" w:rsidRDefault="00284137" w:rsidP="00284137">
      <w:pPr>
        <w:keepNext/>
        <w:rPr>
          <w:noProof/>
          <w:lang w:val="nb-NO"/>
        </w:rPr>
      </w:pPr>
      <w:r w:rsidRPr="000E3F1A">
        <w:rPr>
          <w:lang w:val="nb-NO"/>
        </w:rPr>
        <w:t>EU/1/13/907/0</w:t>
      </w:r>
      <w:r w:rsidR="001F0AD3" w:rsidRPr="000E3F1A">
        <w:rPr>
          <w:lang w:val="nb-NO"/>
        </w:rPr>
        <w:t>21</w:t>
      </w:r>
    </w:p>
    <w:p w14:paraId="084B3546" w14:textId="77777777" w:rsidR="00284137" w:rsidRPr="000E3F1A" w:rsidRDefault="00284137" w:rsidP="00284137">
      <w:pPr>
        <w:autoSpaceDE w:val="0"/>
        <w:autoSpaceDN w:val="0"/>
        <w:adjustRightInd w:val="0"/>
        <w:rPr>
          <w:lang w:val="nb-NO"/>
        </w:rPr>
      </w:pPr>
    </w:p>
    <w:p w14:paraId="48477248" w14:textId="77777777" w:rsidR="00284137" w:rsidRPr="000E3F1A" w:rsidRDefault="00284137" w:rsidP="00284137">
      <w:pPr>
        <w:rPr>
          <w:lang w:val="nb-NO"/>
        </w:rPr>
      </w:pPr>
    </w:p>
    <w:p w14:paraId="77F8024E" w14:textId="77777777" w:rsidR="00284137" w:rsidRPr="000E3F1A" w:rsidRDefault="00284137" w:rsidP="00284137">
      <w:pPr>
        <w:keepNext/>
        <w:pBdr>
          <w:top w:val="single" w:sz="4" w:space="1" w:color="auto"/>
          <w:left w:val="single" w:sz="4" w:space="4" w:color="auto"/>
          <w:bottom w:val="single" w:sz="4" w:space="1" w:color="auto"/>
          <w:right w:val="single" w:sz="4" w:space="4" w:color="auto"/>
        </w:pBdr>
        <w:rPr>
          <w:b/>
          <w:lang w:val="nb-NO"/>
        </w:rPr>
      </w:pPr>
      <w:r w:rsidRPr="000E3F1A">
        <w:rPr>
          <w:b/>
          <w:lang w:val="nb-NO"/>
        </w:rPr>
        <w:t>13.</w:t>
      </w:r>
      <w:r w:rsidRPr="000E3F1A">
        <w:rPr>
          <w:b/>
          <w:lang w:val="nb-NO"/>
        </w:rPr>
        <w:tab/>
        <w:t>NUMER SERII</w:t>
      </w:r>
    </w:p>
    <w:p w14:paraId="007D557D" w14:textId="77777777" w:rsidR="00284137" w:rsidRPr="000E3F1A" w:rsidRDefault="00284137" w:rsidP="00284137">
      <w:pPr>
        <w:keepNext/>
        <w:rPr>
          <w:lang w:val="nb-NO"/>
        </w:rPr>
      </w:pPr>
    </w:p>
    <w:p w14:paraId="6345464B" w14:textId="77777777" w:rsidR="00284137" w:rsidRPr="000E3F1A" w:rsidRDefault="00284137" w:rsidP="00284137">
      <w:pPr>
        <w:keepNext/>
        <w:rPr>
          <w:lang w:val="nb-NO"/>
        </w:rPr>
      </w:pPr>
      <w:r w:rsidRPr="000E3F1A">
        <w:rPr>
          <w:lang w:val="nb-NO"/>
        </w:rPr>
        <w:t>Nr serii</w:t>
      </w:r>
      <w:r w:rsidR="00704AE8" w:rsidRPr="000E3F1A">
        <w:rPr>
          <w:lang w:val="nb-NO"/>
        </w:rPr>
        <w:t xml:space="preserve"> (</w:t>
      </w:r>
      <w:r w:rsidR="00D20811" w:rsidRPr="000E3F1A">
        <w:rPr>
          <w:lang w:val="nb-NO"/>
        </w:rPr>
        <w:t>Lot)</w:t>
      </w:r>
    </w:p>
    <w:p w14:paraId="73A699B0" w14:textId="77777777" w:rsidR="00284137" w:rsidRPr="000E3F1A" w:rsidRDefault="00284137" w:rsidP="00284137">
      <w:pPr>
        <w:rPr>
          <w:lang w:val="nb-NO"/>
        </w:rPr>
      </w:pPr>
    </w:p>
    <w:p w14:paraId="5962F690" w14:textId="77777777" w:rsidR="00284137" w:rsidRPr="000E3F1A" w:rsidRDefault="00284137" w:rsidP="00284137">
      <w:pPr>
        <w:rPr>
          <w:lang w:val="nb-NO"/>
        </w:rPr>
      </w:pPr>
    </w:p>
    <w:p w14:paraId="4499D571" w14:textId="77777777" w:rsidR="00284137" w:rsidRPr="00497852" w:rsidRDefault="00284137" w:rsidP="00284137">
      <w:pPr>
        <w:pBdr>
          <w:top w:val="single" w:sz="4" w:space="1" w:color="auto"/>
          <w:left w:val="single" w:sz="4" w:space="4" w:color="auto"/>
          <w:bottom w:val="single" w:sz="4" w:space="1" w:color="auto"/>
          <w:right w:val="single" w:sz="4" w:space="4" w:color="auto"/>
        </w:pBdr>
      </w:pPr>
      <w:r w:rsidRPr="00497852">
        <w:rPr>
          <w:b/>
        </w:rPr>
        <w:t>14.</w:t>
      </w:r>
      <w:r w:rsidRPr="00497852">
        <w:rPr>
          <w:b/>
        </w:rPr>
        <w:tab/>
        <w:t>OGÓLNA KATEGORIA DOSTĘPNOŚCI</w:t>
      </w:r>
    </w:p>
    <w:p w14:paraId="5C9E35CD" w14:textId="77777777" w:rsidR="00284137" w:rsidRPr="00497852" w:rsidRDefault="00284137" w:rsidP="00284137"/>
    <w:p w14:paraId="3C82ECF0" w14:textId="77777777" w:rsidR="00284137" w:rsidRPr="00497852" w:rsidRDefault="00284137" w:rsidP="00284137"/>
    <w:p w14:paraId="05C88982" w14:textId="77777777" w:rsidR="00284137" w:rsidRPr="00497852" w:rsidRDefault="00284137" w:rsidP="00284137">
      <w:pPr>
        <w:pBdr>
          <w:top w:val="single" w:sz="4" w:space="2" w:color="auto"/>
          <w:left w:val="single" w:sz="4" w:space="4" w:color="auto"/>
          <w:bottom w:val="single" w:sz="4" w:space="1" w:color="auto"/>
          <w:right w:val="single" w:sz="4" w:space="4" w:color="auto"/>
        </w:pBdr>
      </w:pPr>
      <w:r w:rsidRPr="00497852">
        <w:rPr>
          <w:b/>
        </w:rPr>
        <w:t>15.</w:t>
      </w:r>
      <w:r w:rsidRPr="00497852">
        <w:rPr>
          <w:b/>
        </w:rPr>
        <w:tab/>
        <w:t>INSTRUKCJA UŻYCIA</w:t>
      </w:r>
    </w:p>
    <w:p w14:paraId="794FFD4A" w14:textId="77777777" w:rsidR="00284137" w:rsidRPr="00497852" w:rsidRDefault="00284137" w:rsidP="00284137">
      <w:pPr>
        <w:rPr>
          <w:i/>
        </w:rPr>
      </w:pPr>
    </w:p>
    <w:p w14:paraId="0CB50183" w14:textId="77777777" w:rsidR="00284137" w:rsidRPr="00497852" w:rsidRDefault="00284137" w:rsidP="00284137"/>
    <w:p w14:paraId="1707BB5C" w14:textId="77777777" w:rsidR="00284137" w:rsidRPr="00497852" w:rsidRDefault="00284137" w:rsidP="00284137">
      <w:pPr>
        <w:keepNext/>
        <w:keepLines/>
        <w:pBdr>
          <w:top w:val="single" w:sz="4" w:space="1" w:color="auto"/>
          <w:left w:val="single" w:sz="4" w:space="4" w:color="auto"/>
          <w:bottom w:val="single" w:sz="4" w:space="0" w:color="auto"/>
          <w:right w:val="single" w:sz="4" w:space="4" w:color="auto"/>
        </w:pBdr>
        <w:rPr>
          <w:b/>
        </w:rPr>
      </w:pPr>
      <w:r w:rsidRPr="00497852">
        <w:rPr>
          <w:b/>
        </w:rPr>
        <w:lastRenderedPageBreak/>
        <w:t>16.</w:t>
      </w:r>
      <w:r w:rsidRPr="00497852">
        <w:rPr>
          <w:b/>
        </w:rPr>
        <w:tab/>
        <w:t>INFORMACJA PODANA SYSTEMEM BRAILLE’A</w:t>
      </w:r>
    </w:p>
    <w:p w14:paraId="1EAB77D0" w14:textId="77777777" w:rsidR="00284137" w:rsidRPr="00497852" w:rsidRDefault="00284137" w:rsidP="00284137">
      <w:pPr>
        <w:keepNext/>
        <w:keepLines/>
      </w:pPr>
    </w:p>
    <w:p w14:paraId="332033AA" w14:textId="77777777" w:rsidR="00284137" w:rsidRPr="00497852" w:rsidRDefault="00284137" w:rsidP="00284137">
      <w:pPr>
        <w:keepNext/>
        <w:keepLines/>
      </w:pPr>
      <w:r w:rsidRPr="00497852">
        <w:t>Adempas 0,15 mg/</w:t>
      </w:r>
      <w:r w:rsidR="002439A2">
        <w:t>mL</w:t>
      </w:r>
    </w:p>
    <w:p w14:paraId="756AD713" w14:textId="77777777" w:rsidR="00284137" w:rsidRPr="00497852" w:rsidRDefault="00284137" w:rsidP="00284137"/>
    <w:p w14:paraId="1EC9D756" w14:textId="77777777" w:rsidR="00284137" w:rsidRPr="00497852" w:rsidRDefault="00284137" w:rsidP="00284137"/>
    <w:p w14:paraId="4056B338" w14:textId="77777777" w:rsidR="00284137" w:rsidRPr="00497852" w:rsidRDefault="00284137" w:rsidP="00284137">
      <w:pPr>
        <w:keepNext/>
        <w:keepLines/>
        <w:pBdr>
          <w:top w:val="single" w:sz="4" w:space="1" w:color="auto"/>
          <w:left w:val="single" w:sz="4" w:space="4" w:color="auto"/>
          <w:bottom w:val="single" w:sz="4" w:space="0" w:color="auto"/>
          <w:right w:val="single" w:sz="4" w:space="4" w:color="auto"/>
        </w:pBdr>
        <w:rPr>
          <w:i/>
          <w:noProof/>
        </w:rPr>
      </w:pPr>
      <w:r w:rsidRPr="00497852">
        <w:rPr>
          <w:b/>
        </w:rPr>
        <w:t>17.</w:t>
      </w:r>
      <w:r w:rsidRPr="00497852">
        <w:rPr>
          <w:b/>
        </w:rPr>
        <w:tab/>
        <w:t>NIEPOWTARZALNY IDENTYFIKATOR – KOD 2D</w:t>
      </w:r>
    </w:p>
    <w:p w14:paraId="59262EEE" w14:textId="77777777" w:rsidR="00284137" w:rsidRPr="00497852" w:rsidRDefault="00284137" w:rsidP="00284137">
      <w:pPr>
        <w:rPr>
          <w:noProof/>
        </w:rPr>
      </w:pPr>
    </w:p>
    <w:p w14:paraId="28E33428" w14:textId="77777777" w:rsidR="00284137" w:rsidRPr="00497852" w:rsidRDefault="00284137" w:rsidP="00284137">
      <w:pPr>
        <w:rPr>
          <w:noProof/>
          <w:shd w:val="clear" w:color="auto" w:fill="CCCCCC"/>
        </w:rPr>
      </w:pPr>
      <w:r w:rsidRPr="00497852">
        <w:rPr>
          <w:highlight w:val="lightGray"/>
        </w:rPr>
        <w:t>Obejmuje kod 2D będący nośnikiem niepowtarzalnego identyfikatora.</w:t>
      </w:r>
    </w:p>
    <w:p w14:paraId="2F54B840" w14:textId="77777777" w:rsidR="00284137" w:rsidRDefault="00284137" w:rsidP="00284137">
      <w:pPr>
        <w:rPr>
          <w:noProof/>
          <w:shd w:val="clear" w:color="auto" w:fill="CCCCCC"/>
        </w:rPr>
      </w:pPr>
    </w:p>
    <w:p w14:paraId="602D414B" w14:textId="77777777" w:rsidR="00C070C7" w:rsidRPr="00497852" w:rsidRDefault="00C070C7" w:rsidP="00284137">
      <w:pPr>
        <w:rPr>
          <w:noProof/>
          <w:shd w:val="clear" w:color="auto" w:fill="CCCCCC"/>
        </w:rPr>
      </w:pPr>
    </w:p>
    <w:p w14:paraId="432ED67A" w14:textId="77777777" w:rsidR="00284137" w:rsidRPr="00497852" w:rsidRDefault="00284137" w:rsidP="00284137">
      <w:pPr>
        <w:rPr>
          <w:noProof/>
          <w:vanish/>
        </w:rPr>
      </w:pPr>
    </w:p>
    <w:p w14:paraId="76E6E64D" w14:textId="77777777" w:rsidR="00284137" w:rsidRPr="00497852" w:rsidRDefault="00284137" w:rsidP="00284137">
      <w:pPr>
        <w:pBdr>
          <w:top w:val="single" w:sz="4" w:space="1" w:color="auto"/>
          <w:left w:val="single" w:sz="4" w:space="4" w:color="auto"/>
          <w:bottom w:val="single" w:sz="4" w:space="0" w:color="auto"/>
          <w:right w:val="single" w:sz="4" w:space="4" w:color="auto"/>
        </w:pBdr>
        <w:rPr>
          <w:i/>
          <w:noProof/>
        </w:rPr>
      </w:pPr>
      <w:r w:rsidRPr="00497852">
        <w:rPr>
          <w:b/>
        </w:rPr>
        <w:t>18.</w:t>
      </w:r>
      <w:r w:rsidRPr="00497852">
        <w:rPr>
          <w:b/>
        </w:rPr>
        <w:tab/>
        <w:t>NIEPOWTARZALNY IDENTYFIKATOR – DANE CZYTELNE DLA CZŁOWIEKA</w:t>
      </w:r>
    </w:p>
    <w:p w14:paraId="131E0BF7" w14:textId="77777777" w:rsidR="00284137" w:rsidRPr="00497852" w:rsidRDefault="00284137" w:rsidP="00284137">
      <w:pPr>
        <w:rPr>
          <w:noProof/>
        </w:rPr>
      </w:pPr>
    </w:p>
    <w:p w14:paraId="02BDBD1B" w14:textId="77777777" w:rsidR="00284137" w:rsidRPr="00497852" w:rsidRDefault="00284137" w:rsidP="00284137">
      <w:r w:rsidRPr="00497852">
        <w:t>PC</w:t>
      </w:r>
    </w:p>
    <w:p w14:paraId="440C5507" w14:textId="77777777" w:rsidR="00284137" w:rsidRPr="00497852" w:rsidRDefault="00284137" w:rsidP="00284137">
      <w:r w:rsidRPr="00497852">
        <w:t>SN</w:t>
      </w:r>
    </w:p>
    <w:p w14:paraId="2826CB6F" w14:textId="77777777" w:rsidR="00284137" w:rsidRPr="00497852" w:rsidRDefault="00284137" w:rsidP="00284137">
      <w:r w:rsidRPr="00497852">
        <w:t>NN</w:t>
      </w:r>
    </w:p>
    <w:p w14:paraId="73571C4A" w14:textId="77777777" w:rsidR="00284137" w:rsidRPr="00497852" w:rsidRDefault="00284137" w:rsidP="00284137"/>
    <w:p w14:paraId="6FE54136" w14:textId="77777777" w:rsidR="008D341A" w:rsidRPr="00497852" w:rsidRDefault="008D341A" w:rsidP="008D341A">
      <w:pPr>
        <w:tabs>
          <w:tab w:val="clear" w:pos="567"/>
        </w:tabs>
        <w:spacing w:line="240" w:lineRule="auto"/>
      </w:pPr>
      <w:r w:rsidRPr="00497852">
        <w:br w:type="page"/>
      </w:r>
    </w:p>
    <w:p w14:paraId="4903980C" w14:textId="77777777" w:rsidR="00E343C2" w:rsidRPr="00497852" w:rsidRDefault="00E343C2" w:rsidP="00E343C2">
      <w:pPr>
        <w:keepNext/>
        <w:keepLines/>
        <w:pBdr>
          <w:top w:val="single" w:sz="4" w:space="1" w:color="auto"/>
          <w:left w:val="single" w:sz="4" w:space="1" w:color="auto"/>
          <w:bottom w:val="single" w:sz="4" w:space="1" w:color="auto"/>
          <w:right w:val="single" w:sz="4" w:space="1" w:color="auto"/>
        </w:pBdr>
        <w:tabs>
          <w:tab w:val="clear" w:pos="567"/>
        </w:tabs>
        <w:spacing w:line="240" w:lineRule="auto"/>
        <w:outlineLvl w:val="1"/>
        <w:rPr>
          <w:b/>
        </w:rPr>
      </w:pPr>
      <w:bookmarkStart w:id="9" w:name="_Hlk191561495"/>
      <w:r w:rsidRPr="00497852">
        <w:rPr>
          <w:b/>
        </w:rPr>
        <w:lastRenderedPageBreak/>
        <w:t>INFORMACJ</w:t>
      </w:r>
      <w:r w:rsidR="00591520">
        <w:rPr>
          <w:b/>
        </w:rPr>
        <w:t>E</w:t>
      </w:r>
      <w:r w:rsidRPr="00497852">
        <w:rPr>
          <w:b/>
        </w:rPr>
        <w:t xml:space="preserve"> ZAMIESZCZAN</w:t>
      </w:r>
      <w:r w:rsidR="00591520">
        <w:rPr>
          <w:b/>
        </w:rPr>
        <w:t>E</w:t>
      </w:r>
      <w:r w:rsidRPr="00497852">
        <w:rPr>
          <w:b/>
        </w:rPr>
        <w:t xml:space="preserve"> NA </w:t>
      </w:r>
      <w:r w:rsidR="0049608D">
        <w:rPr>
          <w:b/>
        </w:rPr>
        <w:t>OPAKOWANIACH BEZPOŚREDNICH</w:t>
      </w:r>
    </w:p>
    <w:p w14:paraId="29ECDFB3" w14:textId="77777777" w:rsidR="00E343C2" w:rsidRPr="00497852" w:rsidRDefault="00E343C2" w:rsidP="00E343C2">
      <w:pPr>
        <w:keepNext/>
        <w:keepLines/>
        <w:pBdr>
          <w:top w:val="single" w:sz="4" w:space="1" w:color="auto"/>
          <w:left w:val="single" w:sz="4" w:space="1" w:color="auto"/>
          <w:bottom w:val="single" w:sz="4" w:space="1" w:color="auto"/>
          <w:right w:val="single" w:sz="4" w:space="1" w:color="auto"/>
        </w:pBdr>
        <w:tabs>
          <w:tab w:val="clear" w:pos="567"/>
        </w:tabs>
        <w:spacing w:line="240" w:lineRule="auto"/>
        <w:rPr>
          <w:b/>
          <w:bCs/>
        </w:rPr>
      </w:pPr>
    </w:p>
    <w:p w14:paraId="7F4E999C" w14:textId="77777777" w:rsidR="00E343C2" w:rsidRPr="00497852" w:rsidRDefault="00E343C2" w:rsidP="00E343C2">
      <w:pPr>
        <w:keepNext/>
        <w:keepLines/>
        <w:pBdr>
          <w:top w:val="single" w:sz="4" w:space="1" w:color="auto"/>
          <w:left w:val="single" w:sz="4" w:space="1" w:color="auto"/>
          <w:bottom w:val="single" w:sz="4" w:space="1" w:color="auto"/>
          <w:right w:val="single" w:sz="4" w:space="1" w:color="auto"/>
        </w:pBdr>
        <w:tabs>
          <w:tab w:val="clear" w:pos="567"/>
        </w:tabs>
        <w:spacing w:line="240" w:lineRule="auto"/>
      </w:pPr>
      <w:r w:rsidRPr="00497852">
        <w:rPr>
          <w:rFonts w:ascii="(Asiatische Schriftart verwende" w:hAnsi="(Asiatische Schriftart verwende"/>
          <w:b/>
          <w:caps/>
        </w:rPr>
        <w:t>ETYKIETA BUTELKI SZKLANEJ (GRANULAT)</w:t>
      </w:r>
    </w:p>
    <w:p w14:paraId="0567EFBC" w14:textId="77777777" w:rsidR="00E343C2" w:rsidRPr="00497852" w:rsidRDefault="00E343C2" w:rsidP="00E343C2">
      <w:pPr>
        <w:keepNext/>
        <w:keepLines/>
        <w:tabs>
          <w:tab w:val="clear" w:pos="567"/>
        </w:tabs>
        <w:spacing w:line="240" w:lineRule="auto"/>
      </w:pPr>
    </w:p>
    <w:p w14:paraId="7F64AEB9" w14:textId="77777777" w:rsidR="00E343C2" w:rsidRPr="00497852" w:rsidRDefault="00E343C2" w:rsidP="00E343C2">
      <w:pPr>
        <w:keepNext/>
        <w:keepLines/>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30C0C23D" w14:textId="77777777" w:rsidTr="001C03B4">
        <w:tc>
          <w:tcPr>
            <w:tcW w:w="9287" w:type="dxa"/>
          </w:tcPr>
          <w:p w14:paraId="548FEE96"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w:t>
            </w:r>
            <w:r w:rsidRPr="00497852">
              <w:tab/>
            </w:r>
            <w:r w:rsidRPr="00497852">
              <w:rPr>
                <w:b/>
              </w:rPr>
              <w:t>NAZWA PRODUKTU LECZNICZEGO</w:t>
            </w:r>
          </w:p>
        </w:tc>
      </w:tr>
    </w:tbl>
    <w:p w14:paraId="6DE87E84" w14:textId="77777777" w:rsidR="00E343C2" w:rsidRPr="00497852" w:rsidRDefault="00E343C2" w:rsidP="00E343C2">
      <w:pPr>
        <w:keepNext/>
        <w:keepLines/>
        <w:tabs>
          <w:tab w:val="clear" w:pos="567"/>
        </w:tabs>
        <w:spacing w:line="240" w:lineRule="auto"/>
      </w:pPr>
    </w:p>
    <w:p w14:paraId="0B4A7E6D" w14:textId="77777777" w:rsidR="00E343C2" w:rsidRPr="00497852" w:rsidRDefault="00E343C2" w:rsidP="00E343C2">
      <w:pPr>
        <w:pStyle w:val="BayerBodyTextFull"/>
        <w:keepNext/>
        <w:spacing w:before="0" w:after="0" w:line="240" w:lineRule="atLeast"/>
        <w:outlineLvl w:val="5"/>
        <w:rPr>
          <w:sz w:val="22"/>
          <w:szCs w:val="22"/>
        </w:rPr>
      </w:pPr>
      <w:r w:rsidRPr="00497852">
        <w:rPr>
          <w:sz w:val="22"/>
          <w:szCs w:val="22"/>
        </w:rPr>
        <w:t>Adempas 0,15 mg/</w:t>
      </w:r>
      <w:r w:rsidR="002439A2">
        <w:rPr>
          <w:sz w:val="22"/>
          <w:szCs w:val="22"/>
        </w:rPr>
        <w:t>mL</w:t>
      </w:r>
      <w:r w:rsidRPr="00497852">
        <w:rPr>
          <w:sz w:val="22"/>
          <w:szCs w:val="22"/>
        </w:rPr>
        <w:t xml:space="preserve"> granulat do sporządzania zawiesiny doustnej</w:t>
      </w:r>
    </w:p>
    <w:p w14:paraId="43E0C170" w14:textId="77777777" w:rsidR="00E343C2" w:rsidRPr="00B566AE" w:rsidRDefault="00E343C2" w:rsidP="00E343C2">
      <w:pPr>
        <w:numPr>
          <w:ilvl w:val="12"/>
          <w:numId w:val="0"/>
        </w:numPr>
        <w:tabs>
          <w:tab w:val="clear" w:pos="567"/>
        </w:tabs>
        <w:spacing w:line="240" w:lineRule="atLeast"/>
        <w:rPr>
          <w:bCs/>
        </w:rPr>
      </w:pPr>
      <w:r w:rsidRPr="00B566AE">
        <w:rPr>
          <w:bCs/>
          <w:iCs/>
        </w:rPr>
        <w:t>riociguatum</w:t>
      </w:r>
    </w:p>
    <w:p w14:paraId="2069B51D" w14:textId="77777777" w:rsidR="00E343C2" w:rsidRPr="00497852" w:rsidRDefault="00E343C2" w:rsidP="00E343C2">
      <w:pPr>
        <w:keepNext/>
        <w:keepLines/>
        <w:tabs>
          <w:tab w:val="clear" w:pos="567"/>
        </w:tabs>
        <w:spacing w:line="240" w:lineRule="auto"/>
      </w:pPr>
    </w:p>
    <w:p w14:paraId="1255E1B2"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7BB4E50D" w14:textId="77777777" w:rsidTr="001C03B4">
        <w:tc>
          <w:tcPr>
            <w:tcW w:w="9287" w:type="dxa"/>
          </w:tcPr>
          <w:p w14:paraId="03C01A12"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2.</w:t>
            </w:r>
            <w:r w:rsidRPr="00497852">
              <w:tab/>
            </w:r>
            <w:r w:rsidRPr="00497852">
              <w:rPr>
                <w:b/>
              </w:rPr>
              <w:t>ZAWARTOŚĆ SUBSTANCJI CZYNNEJ</w:t>
            </w:r>
          </w:p>
        </w:tc>
      </w:tr>
    </w:tbl>
    <w:p w14:paraId="65C40C9F" w14:textId="77777777" w:rsidR="00E343C2" w:rsidRPr="00497852" w:rsidRDefault="00E343C2" w:rsidP="00E343C2">
      <w:pPr>
        <w:keepNext/>
        <w:keepLines/>
        <w:tabs>
          <w:tab w:val="clear" w:pos="567"/>
        </w:tabs>
        <w:spacing w:line="240" w:lineRule="auto"/>
      </w:pPr>
    </w:p>
    <w:p w14:paraId="2D2514FE" w14:textId="77777777" w:rsidR="00E343C2" w:rsidRPr="00497852" w:rsidRDefault="00414068" w:rsidP="00E343C2">
      <w:pPr>
        <w:autoSpaceDE w:val="0"/>
        <w:autoSpaceDN w:val="0"/>
        <w:adjustRightInd w:val="0"/>
        <w:spacing w:line="240" w:lineRule="auto"/>
      </w:pPr>
      <w:r w:rsidRPr="00497852">
        <w:t>Butelka zawiera 10,5 g granulatu do rozpuszczenia w 200 </w:t>
      </w:r>
      <w:r w:rsidR="002439A2">
        <w:t>mL</w:t>
      </w:r>
      <w:r w:rsidRPr="00497852">
        <w:t xml:space="preserve"> wody.</w:t>
      </w:r>
      <w:r w:rsidR="00DD3ECE">
        <w:t xml:space="preserve"> </w:t>
      </w:r>
      <w:r w:rsidR="00E343C2" w:rsidRPr="00497852">
        <w:t>Po rekonstytucji 1 </w:t>
      </w:r>
      <w:r w:rsidR="002439A2">
        <w:t>mL</w:t>
      </w:r>
      <w:r w:rsidR="00E343C2" w:rsidRPr="00497852">
        <w:t xml:space="preserve"> zawiesiny doustnej zawiera 0,15 mg riocyguatu. </w:t>
      </w:r>
    </w:p>
    <w:p w14:paraId="02A316F7" w14:textId="77777777" w:rsidR="00E343C2" w:rsidRPr="00497852" w:rsidRDefault="00E343C2" w:rsidP="00E343C2">
      <w:pPr>
        <w:keepNext/>
        <w:keepLines/>
        <w:tabs>
          <w:tab w:val="clear" w:pos="567"/>
        </w:tabs>
        <w:spacing w:line="240" w:lineRule="auto"/>
      </w:pPr>
    </w:p>
    <w:p w14:paraId="45B4A82B"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422E1284" w14:textId="77777777" w:rsidTr="001C03B4">
        <w:tc>
          <w:tcPr>
            <w:tcW w:w="9287" w:type="dxa"/>
          </w:tcPr>
          <w:p w14:paraId="3EA45A6E"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3.</w:t>
            </w:r>
            <w:r w:rsidRPr="00497852">
              <w:tab/>
            </w:r>
            <w:r w:rsidRPr="00497852">
              <w:rPr>
                <w:b/>
              </w:rPr>
              <w:t>WYKAZ SUBSTANCJI POMOCNICZYCH</w:t>
            </w:r>
          </w:p>
        </w:tc>
      </w:tr>
    </w:tbl>
    <w:p w14:paraId="7C8922A6" w14:textId="77777777" w:rsidR="00E343C2" w:rsidRPr="00497852" w:rsidRDefault="00E343C2" w:rsidP="00E343C2">
      <w:pPr>
        <w:keepNext/>
        <w:keepLines/>
        <w:tabs>
          <w:tab w:val="clear" w:pos="567"/>
        </w:tabs>
        <w:spacing w:line="240" w:lineRule="auto"/>
      </w:pPr>
    </w:p>
    <w:p w14:paraId="34032C32" w14:textId="77777777" w:rsidR="00E343C2" w:rsidRPr="00497852" w:rsidRDefault="00E343C2" w:rsidP="00E343C2">
      <w:pPr>
        <w:keepNext/>
        <w:keepLines/>
        <w:tabs>
          <w:tab w:val="clear" w:pos="567"/>
        </w:tabs>
        <w:spacing w:line="240" w:lineRule="auto"/>
      </w:pPr>
      <w:r w:rsidRPr="00497852">
        <w:t xml:space="preserve">Zawiera benzoesan sodu (E 211). </w:t>
      </w:r>
      <w:r w:rsidR="00F7206D" w:rsidRPr="00497852">
        <w:rPr>
          <w:highlight w:val="lightGray"/>
        </w:rPr>
        <w:t>Należy zapoznać się z treścią ulotki w celu uzyskania dalszych informacji.</w:t>
      </w:r>
    </w:p>
    <w:p w14:paraId="78C35799" w14:textId="77777777" w:rsidR="00E343C2" w:rsidRPr="00497852" w:rsidRDefault="00E343C2" w:rsidP="00E343C2">
      <w:pPr>
        <w:keepNext/>
        <w:keepLines/>
        <w:tabs>
          <w:tab w:val="clear" w:pos="567"/>
        </w:tabs>
        <w:spacing w:line="240" w:lineRule="auto"/>
      </w:pPr>
    </w:p>
    <w:p w14:paraId="790475D3"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32C6712B" w14:textId="77777777" w:rsidTr="001C03B4">
        <w:tc>
          <w:tcPr>
            <w:tcW w:w="9287" w:type="dxa"/>
          </w:tcPr>
          <w:p w14:paraId="3B291990"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4.</w:t>
            </w:r>
            <w:r w:rsidRPr="00497852">
              <w:tab/>
            </w:r>
            <w:r w:rsidRPr="00497852">
              <w:rPr>
                <w:b/>
              </w:rPr>
              <w:t>POSTAĆ FARMACEUTYCZNA I ZAWARTOŚĆ OPAKOWANIA</w:t>
            </w:r>
          </w:p>
        </w:tc>
      </w:tr>
    </w:tbl>
    <w:p w14:paraId="01F05FE2" w14:textId="77777777" w:rsidR="00E343C2" w:rsidRPr="00497852" w:rsidRDefault="00E343C2" w:rsidP="00E343C2">
      <w:pPr>
        <w:keepNext/>
        <w:keepLines/>
        <w:tabs>
          <w:tab w:val="clear" w:pos="567"/>
        </w:tabs>
        <w:spacing w:line="240" w:lineRule="auto"/>
      </w:pPr>
    </w:p>
    <w:p w14:paraId="7D9B0BBB" w14:textId="77777777" w:rsidR="0038344A" w:rsidRPr="00497852" w:rsidRDefault="0038344A" w:rsidP="0038344A">
      <w:pPr>
        <w:spacing w:line="240" w:lineRule="auto"/>
      </w:pPr>
      <w:r w:rsidRPr="00497852">
        <w:rPr>
          <w:highlight w:val="lightGray"/>
        </w:rPr>
        <w:t>Granulat do sporządzania zawiesiny doustnej</w:t>
      </w:r>
    </w:p>
    <w:p w14:paraId="401E12B3" w14:textId="77777777" w:rsidR="0038344A" w:rsidRPr="00497852" w:rsidRDefault="0038344A" w:rsidP="0038344A">
      <w:pPr>
        <w:keepNext/>
      </w:pPr>
      <w:r w:rsidRPr="00497852">
        <w:t xml:space="preserve">Butelka zawiera 10,5 g </w:t>
      </w:r>
      <w:r>
        <w:t>granulatu lub</w:t>
      </w:r>
      <w:r w:rsidRPr="00497852">
        <w:t xml:space="preserve"> 20</w:t>
      </w:r>
      <w:r w:rsidR="00B41042">
        <w:t>8</w:t>
      </w:r>
      <w:r w:rsidRPr="00497852">
        <w:t> </w:t>
      </w:r>
      <w:r>
        <w:t>mL zawiesiny po rozpuszczeniu</w:t>
      </w:r>
      <w:r w:rsidRPr="00497852">
        <w:t>.</w:t>
      </w:r>
    </w:p>
    <w:p w14:paraId="5CC0410E" w14:textId="77777777" w:rsidR="0038344A" w:rsidRPr="00497852" w:rsidRDefault="0038344A" w:rsidP="0038344A">
      <w:pPr>
        <w:keepNext/>
        <w:spacing w:line="240" w:lineRule="auto"/>
        <w:rPr>
          <w:noProof/>
        </w:rPr>
      </w:pPr>
    </w:p>
    <w:p w14:paraId="568CA2BB" w14:textId="77777777" w:rsidR="0038344A" w:rsidRPr="00497852" w:rsidRDefault="0038344A" w:rsidP="0038344A">
      <w:pPr>
        <w:pStyle w:val="CommentText"/>
        <w:spacing w:after="0"/>
        <w:rPr>
          <w:noProof/>
          <w:sz w:val="22"/>
        </w:rPr>
      </w:pPr>
      <w:r w:rsidRPr="00497852">
        <w:rPr>
          <w:sz w:val="22"/>
        </w:rPr>
        <w:t>1 strzykawka na wodę o pojemności 100 </w:t>
      </w:r>
      <w:r>
        <w:rPr>
          <w:sz w:val="22"/>
        </w:rPr>
        <w:t>mL</w:t>
      </w:r>
    </w:p>
    <w:p w14:paraId="6C4BC84E" w14:textId="77777777" w:rsidR="0038344A" w:rsidRPr="00497852" w:rsidRDefault="0038344A" w:rsidP="0038344A">
      <w:pPr>
        <w:pStyle w:val="CommentText"/>
        <w:spacing w:after="0"/>
        <w:rPr>
          <w:noProof/>
          <w:sz w:val="22"/>
        </w:rPr>
      </w:pPr>
      <w:r w:rsidRPr="00497852">
        <w:rPr>
          <w:sz w:val="22"/>
        </w:rPr>
        <w:t>2 niebieskie strzykawki o pojemności 5 </w:t>
      </w:r>
      <w:r>
        <w:rPr>
          <w:sz w:val="22"/>
        </w:rPr>
        <w:t>mL</w:t>
      </w:r>
    </w:p>
    <w:p w14:paraId="32505983" w14:textId="77777777" w:rsidR="0038344A" w:rsidRPr="00497852" w:rsidRDefault="0038344A" w:rsidP="0038344A">
      <w:pPr>
        <w:pStyle w:val="CommentText"/>
        <w:spacing w:after="0"/>
        <w:rPr>
          <w:noProof/>
          <w:sz w:val="22"/>
        </w:rPr>
      </w:pPr>
      <w:r w:rsidRPr="00497852">
        <w:rPr>
          <w:sz w:val="22"/>
        </w:rPr>
        <w:t>2 niebieskie strzykawki o pojemności 10 </w:t>
      </w:r>
      <w:r>
        <w:rPr>
          <w:sz w:val="22"/>
        </w:rPr>
        <w:t>mL</w:t>
      </w:r>
    </w:p>
    <w:p w14:paraId="4F86D61F" w14:textId="77777777" w:rsidR="0038344A" w:rsidRPr="00497852" w:rsidRDefault="0038344A" w:rsidP="0038344A">
      <w:pPr>
        <w:rPr>
          <w:noProof/>
        </w:rPr>
      </w:pPr>
      <w:r w:rsidRPr="00497852">
        <w:t>1 łącznik do butelki</w:t>
      </w:r>
    </w:p>
    <w:p w14:paraId="02D153CF" w14:textId="77777777" w:rsidR="00E343C2" w:rsidRPr="00B566AE" w:rsidRDefault="00E343C2" w:rsidP="00E343C2">
      <w:pPr>
        <w:keepNext/>
        <w:keepLines/>
        <w:tabs>
          <w:tab w:val="clear" w:pos="567"/>
        </w:tabs>
        <w:spacing w:line="240" w:lineRule="auto"/>
        <w:rPr>
          <w:lang w:val="en-US"/>
        </w:rPr>
      </w:pPr>
    </w:p>
    <w:p w14:paraId="3388D8EF" w14:textId="77777777" w:rsidR="00E343C2" w:rsidRPr="00B566AE" w:rsidRDefault="00E343C2" w:rsidP="00E343C2">
      <w:pPr>
        <w:tabs>
          <w:tab w:val="clear" w:pos="567"/>
        </w:tabs>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57C0C18C" w14:textId="77777777" w:rsidTr="001C03B4">
        <w:tc>
          <w:tcPr>
            <w:tcW w:w="9287" w:type="dxa"/>
          </w:tcPr>
          <w:p w14:paraId="23F70D2A"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5.</w:t>
            </w:r>
            <w:r w:rsidRPr="00497852">
              <w:tab/>
            </w:r>
            <w:r w:rsidRPr="00497852">
              <w:rPr>
                <w:b/>
              </w:rPr>
              <w:t>SPOSÓB I DROGA PODANIA</w:t>
            </w:r>
          </w:p>
        </w:tc>
      </w:tr>
    </w:tbl>
    <w:p w14:paraId="18CE0808" w14:textId="77777777" w:rsidR="00E343C2" w:rsidRPr="00497852" w:rsidRDefault="00E343C2" w:rsidP="00E343C2">
      <w:pPr>
        <w:keepNext/>
        <w:keepLines/>
        <w:tabs>
          <w:tab w:val="clear" w:pos="567"/>
        </w:tabs>
        <w:spacing w:line="240" w:lineRule="auto"/>
      </w:pPr>
    </w:p>
    <w:p w14:paraId="3316CB29" w14:textId="77777777" w:rsidR="00E343C2" w:rsidRPr="00497852" w:rsidRDefault="00E343C2" w:rsidP="00E343C2">
      <w:pPr>
        <w:rPr>
          <w:noProof/>
        </w:rPr>
      </w:pPr>
      <w:r w:rsidRPr="00497852">
        <w:t>Podanie doustne tylko po rekonstytucji.</w:t>
      </w:r>
    </w:p>
    <w:p w14:paraId="0C7CBCD6" w14:textId="77777777" w:rsidR="00E343C2" w:rsidRPr="00497852" w:rsidRDefault="00E343C2" w:rsidP="00E343C2">
      <w:r w:rsidRPr="00497852">
        <w:t>Należy zapoznać się z treścią ulotki dołączonej do opakowania przed zastosowaniem leku.</w:t>
      </w:r>
    </w:p>
    <w:p w14:paraId="28652886" w14:textId="77777777" w:rsidR="00E343C2" w:rsidRPr="00497852" w:rsidRDefault="00E343C2" w:rsidP="00E343C2">
      <w:pPr>
        <w:autoSpaceDE w:val="0"/>
        <w:autoSpaceDN w:val="0"/>
        <w:adjustRightInd w:val="0"/>
      </w:pPr>
    </w:p>
    <w:p w14:paraId="4BD05ACB" w14:textId="77777777" w:rsidR="00E343C2" w:rsidRPr="00B566AE" w:rsidRDefault="00F7206D" w:rsidP="00E343C2">
      <w:pPr>
        <w:keepNext/>
        <w:rPr>
          <w:bCs/>
          <w:noProof/>
        </w:rPr>
      </w:pPr>
      <w:r>
        <w:rPr>
          <w:bCs/>
        </w:rPr>
        <w:t>W trakcie</w:t>
      </w:r>
      <w:r w:rsidR="00E343C2" w:rsidRPr="00B566AE">
        <w:rPr>
          <w:bCs/>
        </w:rPr>
        <w:t xml:space="preserve"> przygotowaniu wstrząsać przez co najmniej 60 sekund.</w:t>
      </w:r>
    </w:p>
    <w:p w14:paraId="13380DD8" w14:textId="77777777" w:rsidR="00E343C2" w:rsidRPr="00B566AE" w:rsidRDefault="00E343C2" w:rsidP="00E343C2">
      <w:pPr>
        <w:keepNext/>
        <w:rPr>
          <w:bCs/>
          <w:noProof/>
        </w:rPr>
      </w:pPr>
      <w:r w:rsidRPr="00B566AE">
        <w:rPr>
          <w:bCs/>
        </w:rPr>
        <w:t>Przed każdym użyciem wstrząsać przez co najmniej 10 sekund.</w:t>
      </w:r>
    </w:p>
    <w:p w14:paraId="6877C0C1" w14:textId="77777777" w:rsidR="00E343C2" w:rsidRPr="00497852" w:rsidRDefault="00E343C2" w:rsidP="00E343C2">
      <w:pPr>
        <w:spacing w:before="1800"/>
        <w:rPr>
          <w:i/>
        </w:rPr>
      </w:pPr>
      <w:r w:rsidRPr="00497852">
        <w:rPr>
          <w:noProof/>
        </w:rPr>
        <w:drawing>
          <wp:inline distT="0" distB="0" distL="0" distR="0" wp14:anchorId="1BE3616A" wp14:editId="7D1CD7C7">
            <wp:extent cx="1174750" cy="1230630"/>
            <wp:effectExtent l="0" t="0" r="0" b="0"/>
            <wp:docPr id="6" name="Picture 6" descr="Obraz zawierający szkic, clipart, rysowanie, ilustracj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braz zawierający szkic, clipart, rysowanie, ilustracja&#10;&#10;Opis wygenerowany automatyczni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552A892C" w14:textId="77777777" w:rsidR="00E343C2" w:rsidRPr="00497852" w:rsidRDefault="00E343C2" w:rsidP="00E343C2">
      <w:pPr>
        <w:tabs>
          <w:tab w:val="clear" w:pos="567"/>
        </w:tabs>
        <w:spacing w:line="240" w:lineRule="auto"/>
      </w:pPr>
    </w:p>
    <w:p w14:paraId="5BDD4DC0"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1E95F216" w14:textId="77777777" w:rsidTr="001C03B4">
        <w:tc>
          <w:tcPr>
            <w:tcW w:w="9287" w:type="dxa"/>
          </w:tcPr>
          <w:p w14:paraId="53FCA6C0"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lastRenderedPageBreak/>
              <w:t>6.</w:t>
            </w:r>
            <w:r w:rsidRPr="00497852">
              <w:tab/>
            </w:r>
            <w:r w:rsidRPr="00497852">
              <w:rPr>
                <w:b/>
              </w:rPr>
              <w:t>OSTRZEŻENIE DOTYCZĄCE PRZECHOWYWANIA PRODUKTU LECZNICZEGO W MIEJSCU NIEWIDOCZNYM I NIEDOSTĘPNYM DLA DZIECI</w:t>
            </w:r>
          </w:p>
        </w:tc>
      </w:tr>
    </w:tbl>
    <w:p w14:paraId="797503C4" w14:textId="77777777" w:rsidR="00E343C2" w:rsidRPr="00497852" w:rsidRDefault="00E343C2" w:rsidP="00E343C2">
      <w:pPr>
        <w:keepNext/>
        <w:keepLines/>
        <w:tabs>
          <w:tab w:val="clear" w:pos="567"/>
        </w:tabs>
        <w:spacing w:line="240" w:lineRule="auto"/>
      </w:pPr>
    </w:p>
    <w:p w14:paraId="191E64E0" w14:textId="77777777" w:rsidR="00E343C2" w:rsidRPr="00497852" w:rsidRDefault="00E343C2" w:rsidP="00E343C2">
      <w:pPr>
        <w:keepNext/>
        <w:keepLines/>
        <w:tabs>
          <w:tab w:val="clear" w:pos="567"/>
        </w:tabs>
        <w:spacing w:line="240" w:lineRule="auto"/>
      </w:pPr>
      <w:r w:rsidRPr="00497852">
        <w:t>Lek przechowywać w miejscu niewidocznym i niedostępnym dla dzieci.</w:t>
      </w:r>
    </w:p>
    <w:p w14:paraId="3E10A3CA" w14:textId="77777777" w:rsidR="00E343C2" w:rsidRPr="00497852" w:rsidRDefault="00E343C2" w:rsidP="00E343C2">
      <w:pPr>
        <w:keepNext/>
        <w:keepLines/>
        <w:tabs>
          <w:tab w:val="clear" w:pos="567"/>
        </w:tabs>
        <w:spacing w:line="240" w:lineRule="auto"/>
      </w:pPr>
    </w:p>
    <w:p w14:paraId="1F6861FD"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191E4577" w14:textId="77777777" w:rsidTr="001C03B4">
        <w:tc>
          <w:tcPr>
            <w:tcW w:w="9287" w:type="dxa"/>
          </w:tcPr>
          <w:p w14:paraId="0283E614"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7.</w:t>
            </w:r>
            <w:r w:rsidRPr="00497852">
              <w:tab/>
            </w:r>
            <w:r w:rsidRPr="00497852">
              <w:rPr>
                <w:b/>
              </w:rPr>
              <w:t>INNE OSTRZEŻENIA SPECJALNE, JEŚLI KONIECZNE</w:t>
            </w:r>
          </w:p>
        </w:tc>
      </w:tr>
    </w:tbl>
    <w:p w14:paraId="395BA28D" w14:textId="77777777" w:rsidR="00E343C2" w:rsidRPr="00497852" w:rsidRDefault="00E343C2" w:rsidP="00E343C2">
      <w:pPr>
        <w:keepNext/>
        <w:keepLines/>
        <w:tabs>
          <w:tab w:val="clear" w:pos="567"/>
        </w:tabs>
        <w:spacing w:line="240" w:lineRule="auto"/>
      </w:pPr>
    </w:p>
    <w:p w14:paraId="0B77CE2C"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74D9987E" w14:textId="77777777" w:rsidTr="001C03B4">
        <w:tc>
          <w:tcPr>
            <w:tcW w:w="9287" w:type="dxa"/>
          </w:tcPr>
          <w:p w14:paraId="0E2D2463"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8.</w:t>
            </w:r>
            <w:r w:rsidRPr="00497852">
              <w:tab/>
            </w:r>
            <w:r w:rsidRPr="00497852">
              <w:rPr>
                <w:b/>
              </w:rPr>
              <w:t>TERMIN WAŻNOŚCI</w:t>
            </w:r>
          </w:p>
        </w:tc>
      </w:tr>
    </w:tbl>
    <w:p w14:paraId="5ABC1242" w14:textId="77777777" w:rsidR="00E343C2" w:rsidRPr="00497852" w:rsidRDefault="00E343C2" w:rsidP="00E343C2">
      <w:pPr>
        <w:keepNext/>
        <w:keepLines/>
        <w:tabs>
          <w:tab w:val="clear" w:pos="567"/>
        </w:tabs>
        <w:spacing w:line="240" w:lineRule="auto"/>
      </w:pPr>
    </w:p>
    <w:p w14:paraId="7C154ACF" w14:textId="77777777" w:rsidR="00E343C2" w:rsidRPr="00497852" w:rsidRDefault="00E343C2" w:rsidP="00E343C2">
      <w:pPr>
        <w:keepNext/>
        <w:keepLines/>
        <w:tabs>
          <w:tab w:val="clear" w:pos="567"/>
        </w:tabs>
        <w:spacing w:line="240" w:lineRule="auto"/>
      </w:pPr>
      <w:r w:rsidRPr="00497852">
        <w:t xml:space="preserve">Termin ważności (= data </w:t>
      </w:r>
      <w:r w:rsidR="006D258F">
        <w:t>rozpuszczenia</w:t>
      </w:r>
      <w:r w:rsidRPr="00497852">
        <w:t> + 14 dni):</w:t>
      </w:r>
    </w:p>
    <w:p w14:paraId="57E3E96C" w14:textId="77777777" w:rsidR="00E343C2" w:rsidRPr="00497852" w:rsidRDefault="00E343C2" w:rsidP="00E343C2">
      <w:pPr>
        <w:keepNext/>
        <w:keepLines/>
        <w:tabs>
          <w:tab w:val="clear" w:pos="567"/>
        </w:tabs>
        <w:spacing w:line="240" w:lineRule="auto"/>
      </w:pPr>
    </w:p>
    <w:p w14:paraId="5D7EC8BF" w14:textId="77777777" w:rsidR="00E343C2" w:rsidRPr="00497852" w:rsidRDefault="00B47EBA" w:rsidP="00E343C2">
      <w:r>
        <w:t>EXP</w:t>
      </w:r>
    </w:p>
    <w:p w14:paraId="63E83288" w14:textId="77777777" w:rsidR="00E343C2" w:rsidRPr="00497852" w:rsidRDefault="00E343C2" w:rsidP="00E343C2"/>
    <w:p w14:paraId="5DE781DE"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38559093" w14:textId="77777777" w:rsidTr="001C03B4">
        <w:tc>
          <w:tcPr>
            <w:tcW w:w="9287" w:type="dxa"/>
          </w:tcPr>
          <w:p w14:paraId="156E0229" w14:textId="77777777" w:rsidR="00E343C2" w:rsidRPr="00497852" w:rsidRDefault="00E343C2" w:rsidP="001C03B4">
            <w:pPr>
              <w:keepNext/>
              <w:keepLines/>
              <w:tabs>
                <w:tab w:val="clear" w:pos="567"/>
                <w:tab w:val="left" w:pos="142"/>
              </w:tabs>
              <w:spacing w:line="240" w:lineRule="auto"/>
              <w:ind w:left="567" w:hanging="567"/>
            </w:pPr>
            <w:r w:rsidRPr="00497852">
              <w:rPr>
                <w:b/>
              </w:rPr>
              <w:t>9.</w:t>
            </w:r>
            <w:r w:rsidRPr="00497852">
              <w:tab/>
            </w:r>
            <w:r w:rsidRPr="00497852">
              <w:rPr>
                <w:b/>
              </w:rPr>
              <w:t>WARUNKI PRZECHOWYWANIA</w:t>
            </w:r>
          </w:p>
        </w:tc>
      </w:tr>
    </w:tbl>
    <w:p w14:paraId="45981B4A" w14:textId="77777777" w:rsidR="00E343C2" w:rsidRPr="00497852" w:rsidRDefault="00E343C2" w:rsidP="00E343C2">
      <w:pPr>
        <w:keepNext/>
        <w:keepLines/>
        <w:tabs>
          <w:tab w:val="clear" w:pos="567"/>
        </w:tabs>
        <w:spacing w:line="240" w:lineRule="auto"/>
      </w:pPr>
    </w:p>
    <w:p w14:paraId="775BAF16" w14:textId="77777777" w:rsidR="00E343C2" w:rsidRPr="00497852" w:rsidRDefault="00E343C2" w:rsidP="00E343C2">
      <w:pPr>
        <w:keepNext/>
        <w:keepLines/>
      </w:pPr>
      <w:r w:rsidRPr="00497852">
        <w:t>Nie przechowywać w temperaturze powyżej 30°C. Nie zamrażać. Przechowywać przygotowaną zawiesinę w pozycji pionowej.</w:t>
      </w:r>
    </w:p>
    <w:p w14:paraId="1358CA98" w14:textId="77777777" w:rsidR="00E343C2" w:rsidRPr="00497852" w:rsidRDefault="00E343C2" w:rsidP="00E343C2">
      <w:pPr>
        <w:keepNext/>
        <w:keepLines/>
      </w:pPr>
    </w:p>
    <w:p w14:paraId="5060D666"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68847FD0" w14:textId="77777777" w:rsidTr="001C03B4">
        <w:tc>
          <w:tcPr>
            <w:tcW w:w="9287" w:type="dxa"/>
          </w:tcPr>
          <w:p w14:paraId="2E0DF533"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10.</w:t>
            </w:r>
            <w:r w:rsidRPr="00497852">
              <w:tab/>
            </w:r>
            <w:r w:rsidRPr="00497852">
              <w:rPr>
                <w:b/>
              </w:rPr>
              <w:t>SPECJALNE ŚRODKI OSTROŻNOŚCI DOTYCZĄCE USUWANIA NIEZUŻYTEGO PRODUKTU LECZNICZEGO LUB POCHODZĄCYCH Z NIEGO ODPADÓW, JEŚLI WŁAŚCIWE</w:t>
            </w:r>
          </w:p>
        </w:tc>
      </w:tr>
    </w:tbl>
    <w:p w14:paraId="3E284A0B" w14:textId="77777777" w:rsidR="00E343C2" w:rsidRPr="00497852" w:rsidRDefault="00E343C2" w:rsidP="00E343C2">
      <w:pPr>
        <w:keepNext/>
        <w:keepLines/>
        <w:tabs>
          <w:tab w:val="clear" w:pos="567"/>
        </w:tabs>
        <w:spacing w:line="240" w:lineRule="auto"/>
      </w:pPr>
    </w:p>
    <w:p w14:paraId="2AAD6F06"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564428A7" w14:textId="77777777" w:rsidTr="001C03B4">
        <w:tc>
          <w:tcPr>
            <w:tcW w:w="9287" w:type="dxa"/>
          </w:tcPr>
          <w:p w14:paraId="5A8909A7"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11.</w:t>
            </w:r>
            <w:r w:rsidRPr="00497852">
              <w:tab/>
            </w:r>
            <w:r w:rsidRPr="00497852">
              <w:rPr>
                <w:b/>
              </w:rPr>
              <w:t>NAZWA I ADRES PODMIOTU ODPOWIEDZIALNEGO</w:t>
            </w:r>
          </w:p>
        </w:tc>
      </w:tr>
    </w:tbl>
    <w:p w14:paraId="0FD87878" w14:textId="77777777" w:rsidR="00E343C2" w:rsidRPr="00497852" w:rsidRDefault="00E343C2" w:rsidP="00E343C2">
      <w:pPr>
        <w:keepNext/>
        <w:keepLines/>
        <w:tabs>
          <w:tab w:val="clear" w:pos="567"/>
        </w:tabs>
        <w:spacing w:line="240" w:lineRule="auto"/>
      </w:pPr>
    </w:p>
    <w:p w14:paraId="7E925959" w14:textId="77777777" w:rsidR="00E343C2" w:rsidRPr="00497852" w:rsidRDefault="00E343C2" w:rsidP="00E343C2">
      <w:pPr>
        <w:keepNext/>
        <w:tabs>
          <w:tab w:val="clear" w:pos="567"/>
          <w:tab w:val="left" w:pos="590"/>
        </w:tabs>
        <w:autoSpaceDE w:val="0"/>
        <w:autoSpaceDN w:val="0"/>
        <w:adjustRightInd w:val="0"/>
        <w:spacing w:line="240" w:lineRule="atLeast"/>
        <w:ind w:left="23"/>
      </w:pPr>
      <w:r w:rsidRPr="00497852">
        <w:t>Bayer AG</w:t>
      </w:r>
    </w:p>
    <w:p w14:paraId="4F7AAFA8" w14:textId="77777777" w:rsidR="00E343C2" w:rsidRPr="00497852" w:rsidRDefault="00E343C2" w:rsidP="00E343C2">
      <w:pPr>
        <w:keepNext/>
        <w:tabs>
          <w:tab w:val="clear" w:pos="567"/>
          <w:tab w:val="left" w:pos="590"/>
        </w:tabs>
        <w:autoSpaceDE w:val="0"/>
        <w:autoSpaceDN w:val="0"/>
        <w:adjustRightInd w:val="0"/>
        <w:spacing w:line="240" w:lineRule="atLeast"/>
        <w:ind w:left="23"/>
      </w:pPr>
      <w:r w:rsidRPr="00497852">
        <w:t>51368 Leverkusen</w:t>
      </w:r>
    </w:p>
    <w:p w14:paraId="30B1917B" w14:textId="77777777" w:rsidR="00E343C2" w:rsidRPr="00497852" w:rsidRDefault="00E343C2" w:rsidP="00E343C2">
      <w:pPr>
        <w:keepNext/>
        <w:keepLines/>
        <w:tabs>
          <w:tab w:val="clear" w:pos="567"/>
        </w:tabs>
        <w:spacing w:line="240" w:lineRule="auto"/>
      </w:pPr>
      <w:r w:rsidRPr="00497852">
        <w:t>Niemcy</w:t>
      </w:r>
    </w:p>
    <w:p w14:paraId="2726E02B" w14:textId="77777777" w:rsidR="00E343C2" w:rsidRPr="00497852" w:rsidRDefault="00E343C2" w:rsidP="00E343C2">
      <w:pPr>
        <w:keepNext/>
        <w:keepLines/>
        <w:tabs>
          <w:tab w:val="clear" w:pos="567"/>
        </w:tabs>
        <w:spacing w:line="240" w:lineRule="auto"/>
      </w:pPr>
    </w:p>
    <w:p w14:paraId="1972AC36"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033D6D6F" w14:textId="77777777" w:rsidTr="001C03B4">
        <w:tc>
          <w:tcPr>
            <w:tcW w:w="9287" w:type="dxa"/>
          </w:tcPr>
          <w:p w14:paraId="5F455E3F"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12.</w:t>
            </w:r>
            <w:r w:rsidRPr="00497852">
              <w:tab/>
            </w:r>
            <w:r w:rsidRPr="00497852">
              <w:rPr>
                <w:b/>
              </w:rPr>
              <w:t>NUMER POZWOLENIA NA DOPUSZCZENIE DO OBROTU</w:t>
            </w:r>
          </w:p>
        </w:tc>
      </w:tr>
    </w:tbl>
    <w:p w14:paraId="669BE6EE" w14:textId="77777777" w:rsidR="00E343C2" w:rsidRPr="00497852" w:rsidRDefault="00E343C2" w:rsidP="00E343C2">
      <w:pPr>
        <w:keepNext/>
        <w:keepLines/>
        <w:tabs>
          <w:tab w:val="clear" w:pos="567"/>
        </w:tabs>
        <w:spacing w:line="240" w:lineRule="auto"/>
      </w:pPr>
    </w:p>
    <w:p w14:paraId="05F72DBB" w14:textId="77777777" w:rsidR="00E343C2" w:rsidRPr="00497852" w:rsidRDefault="00E343C2" w:rsidP="00E343C2">
      <w:pPr>
        <w:pStyle w:val="BayerBodyTextFull"/>
        <w:keepNext/>
        <w:spacing w:before="0" w:after="0" w:line="240" w:lineRule="atLeast"/>
        <w:rPr>
          <w:sz w:val="22"/>
          <w:szCs w:val="22"/>
        </w:rPr>
      </w:pPr>
      <w:r w:rsidRPr="00497852">
        <w:rPr>
          <w:sz w:val="22"/>
          <w:szCs w:val="22"/>
        </w:rPr>
        <w:t>EU/1/13/907/0</w:t>
      </w:r>
      <w:r w:rsidR="001F0AD3">
        <w:rPr>
          <w:sz w:val="22"/>
          <w:szCs w:val="22"/>
        </w:rPr>
        <w:t>21</w:t>
      </w:r>
    </w:p>
    <w:p w14:paraId="76A20D50" w14:textId="77777777" w:rsidR="00E343C2" w:rsidRPr="00497852" w:rsidRDefault="00E343C2" w:rsidP="00E343C2">
      <w:pPr>
        <w:keepNext/>
        <w:keepLines/>
        <w:tabs>
          <w:tab w:val="clear" w:pos="567"/>
        </w:tabs>
        <w:spacing w:line="240" w:lineRule="auto"/>
      </w:pPr>
    </w:p>
    <w:p w14:paraId="41E5A09C"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7E05119A" w14:textId="77777777" w:rsidTr="001C03B4">
        <w:tc>
          <w:tcPr>
            <w:tcW w:w="9287" w:type="dxa"/>
          </w:tcPr>
          <w:p w14:paraId="214F65E7"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13.</w:t>
            </w:r>
            <w:r w:rsidRPr="00497852">
              <w:tab/>
            </w:r>
            <w:r w:rsidRPr="00497852">
              <w:rPr>
                <w:b/>
              </w:rPr>
              <w:t>NUMER SERII</w:t>
            </w:r>
          </w:p>
        </w:tc>
      </w:tr>
    </w:tbl>
    <w:p w14:paraId="2381341D" w14:textId="77777777" w:rsidR="00E343C2" w:rsidRPr="00497852" w:rsidRDefault="00E343C2" w:rsidP="00E343C2">
      <w:pPr>
        <w:keepNext/>
        <w:keepLines/>
        <w:tabs>
          <w:tab w:val="clear" w:pos="567"/>
        </w:tabs>
        <w:spacing w:line="240" w:lineRule="auto"/>
      </w:pPr>
    </w:p>
    <w:p w14:paraId="2EB8F70E" w14:textId="77777777" w:rsidR="00E343C2" w:rsidRPr="00497852" w:rsidRDefault="00D20811" w:rsidP="00E343C2">
      <w:pPr>
        <w:keepNext/>
        <w:keepLines/>
        <w:tabs>
          <w:tab w:val="clear" w:pos="567"/>
        </w:tabs>
        <w:spacing w:line="240" w:lineRule="auto"/>
      </w:pPr>
      <w:r>
        <w:t>Lot</w:t>
      </w:r>
    </w:p>
    <w:p w14:paraId="08EAA89C" w14:textId="77777777" w:rsidR="00E343C2" w:rsidRPr="00497852" w:rsidRDefault="00E343C2" w:rsidP="00E343C2">
      <w:pPr>
        <w:keepNext/>
        <w:keepLines/>
        <w:tabs>
          <w:tab w:val="clear" w:pos="567"/>
        </w:tabs>
        <w:spacing w:line="240" w:lineRule="auto"/>
      </w:pPr>
    </w:p>
    <w:p w14:paraId="2D5317F4"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66D08AD5" w14:textId="77777777" w:rsidTr="001C03B4">
        <w:tc>
          <w:tcPr>
            <w:tcW w:w="9287" w:type="dxa"/>
          </w:tcPr>
          <w:p w14:paraId="67CAB6B7"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14.</w:t>
            </w:r>
            <w:r w:rsidRPr="00497852">
              <w:tab/>
            </w:r>
            <w:r w:rsidRPr="00497852">
              <w:rPr>
                <w:b/>
              </w:rPr>
              <w:t>OGÓLNA KATEGORIA DOSTĘPNOŚCI</w:t>
            </w:r>
          </w:p>
        </w:tc>
      </w:tr>
    </w:tbl>
    <w:p w14:paraId="696AECFC" w14:textId="77777777" w:rsidR="00E343C2" w:rsidRPr="00497852" w:rsidRDefault="00E343C2" w:rsidP="00E343C2">
      <w:pPr>
        <w:keepNext/>
        <w:keepLines/>
        <w:tabs>
          <w:tab w:val="clear" w:pos="567"/>
        </w:tabs>
        <w:spacing w:line="240" w:lineRule="auto"/>
      </w:pPr>
    </w:p>
    <w:p w14:paraId="4612770F"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1B039F4F" w14:textId="77777777" w:rsidTr="001C03B4">
        <w:tc>
          <w:tcPr>
            <w:tcW w:w="9287" w:type="dxa"/>
          </w:tcPr>
          <w:p w14:paraId="4D6E496C"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15.</w:t>
            </w:r>
            <w:r w:rsidRPr="00497852">
              <w:tab/>
            </w:r>
            <w:r w:rsidRPr="00497852">
              <w:rPr>
                <w:b/>
              </w:rPr>
              <w:t>INSTRUKCJA UŻYCIA</w:t>
            </w:r>
          </w:p>
        </w:tc>
      </w:tr>
    </w:tbl>
    <w:p w14:paraId="750362D4" w14:textId="77777777" w:rsidR="00E343C2" w:rsidRPr="00497852" w:rsidRDefault="00E343C2" w:rsidP="00E343C2">
      <w:pPr>
        <w:keepNext/>
        <w:keepLines/>
        <w:tabs>
          <w:tab w:val="clear" w:pos="567"/>
        </w:tabs>
        <w:spacing w:line="240" w:lineRule="auto"/>
        <w:rPr>
          <w:bCs/>
        </w:rPr>
      </w:pPr>
    </w:p>
    <w:p w14:paraId="1DF343A6" w14:textId="77777777" w:rsidR="00E343C2" w:rsidRPr="00497852" w:rsidRDefault="00E343C2" w:rsidP="00E343C2">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24C94FF4" w14:textId="77777777" w:rsidTr="001C03B4">
        <w:tc>
          <w:tcPr>
            <w:tcW w:w="9287" w:type="dxa"/>
          </w:tcPr>
          <w:p w14:paraId="1876E8AF" w14:textId="77777777" w:rsidR="00E343C2" w:rsidRPr="00497852" w:rsidRDefault="00E343C2" w:rsidP="001C03B4">
            <w:pPr>
              <w:keepNext/>
              <w:keepLines/>
              <w:tabs>
                <w:tab w:val="clear" w:pos="567"/>
                <w:tab w:val="left" w:pos="142"/>
              </w:tabs>
              <w:spacing w:line="240" w:lineRule="auto"/>
              <w:ind w:left="567" w:hanging="567"/>
              <w:rPr>
                <w:b/>
                <w:bCs/>
              </w:rPr>
            </w:pPr>
            <w:r w:rsidRPr="00497852">
              <w:rPr>
                <w:b/>
              </w:rPr>
              <w:t>16.</w:t>
            </w:r>
            <w:r w:rsidRPr="00497852">
              <w:tab/>
            </w:r>
            <w:r w:rsidRPr="00497852">
              <w:rPr>
                <w:b/>
              </w:rPr>
              <w:t>INFORMACJA PODANA SYSTEMEM BRAILLE’A</w:t>
            </w:r>
          </w:p>
        </w:tc>
      </w:tr>
    </w:tbl>
    <w:p w14:paraId="5A0CF6F7" w14:textId="77777777" w:rsidR="00E343C2" w:rsidRPr="00497852" w:rsidRDefault="00E343C2" w:rsidP="00E343C2">
      <w:pPr>
        <w:keepNext/>
        <w:keepLines/>
        <w:tabs>
          <w:tab w:val="clear" w:pos="567"/>
        </w:tabs>
        <w:spacing w:line="240" w:lineRule="auto"/>
        <w:rPr>
          <w:b/>
          <w:bCs/>
        </w:rPr>
      </w:pPr>
    </w:p>
    <w:p w14:paraId="3E6B4BD4" w14:textId="77777777" w:rsidR="00E343C2" w:rsidRPr="00497852" w:rsidRDefault="00E343C2" w:rsidP="00E343C2">
      <w:pPr>
        <w:rPr>
          <w:b/>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489EDEC8" w14:textId="77777777" w:rsidTr="001C03B4">
        <w:tc>
          <w:tcPr>
            <w:tcW w:w="9287" w:type="dxa"/>
            <w:tcBorders>
              <w:top w:val="single" w:sz="4" w:space="0" w:color="auto"/>
              <w:left w:val="single" w:sz="4" w:space="0" w:color="auto"/>
              <w:bottom w:val="single" w:sz="4" w:space="0" w:color="auto"/>
              <w:right w:val="single" w:sz="4" w:space="0" w:color="auto"/>
            </w:tcBorders>
          </w:tcPr>
          <w:p w14:paraId="3548E5A6" w14:textId="77777777" w:rsidR="00E343C2" w:rsidRPr="00497852" w:rsidRDefault="00E343C2" w:rsidP="001C03B4">
            <w:pPr>
              <w:keepNext/>
              <w:keepLines/>
              <w:tabs>
                <w:tab w:val="left" w:pos="142"/>
              </w:tabs>
              <w:rPr>
                <w:b/>
              </w:rPr>
            </w:pPr>
            <w:r w:rsidRPr="00497852">
              <w:rPr>
                <w:b/>
              </w:rPr>
              <w:t>17.</w:t>
            </w:r>
            <w:r w:rsidRPr="00497852">
              <w:rPr>
                <w:b/>
              </w:rPr>
              <w:tab/>
            </w:r>
            <w:r w:rsidRPr="00497852">
              <w:rPr>
                <w:b/>
                <w:noProof/>
              </w:rPr>
              <w:t>NIEPOWTARZALNY IDENTYFIKATOR – KOD 2D</w:t>
            </w:r>
          </w:p>
        </w:tc>
      </w:tr>
    </w:tbl>
    <w:p w14:paraId="11D57175" w14:textId="77777777" w:rsidR="00E343C2" w:rsidRPr="00497852" w:rsidRDefault="00E343C2" w:rsidP="00E343C2">
      <w:pPr>
        <w:keepNext/>
        <w:keepLines/>
      </w:pPr>
    </w:p>
    <w:p w14:paraId="446E3DF7" w14:textId="77777777" w:rsidR="00E343C2" w:rsidRPr="00497852" w:rsidRDefault="00E343C2" w:rsidP="00E343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43C2" w:rsidRPr="00497852" w14:paraId="04235B06" w14:textId="77777777" w:rsidTr="001C03B4">
        <w:tc>
          <w:tcPr>
            <w:tcW w:w="9287" w:type="dxa"/>
            <w:tcBorders>
              <w:top w:val="single" w:sz="4" w:space="0" w:color="auto"/>
              <w:left w:val="single" w:sz="4" w:space="0" w:color="auto"/>
              <w:bottom w:val="single" w:sz="4" w:space="0" w:color="auto"/>
              <w:right w:val="single" w:sz="4" w:space="0" w:color="auto"/>
            </w:tcBorders>
          </w:tcPr>
          <w:p w14:paraId="544C09DE" w14:textId="77777777" w:rsidR="00E343C2" w:rsidRPr="00497852" w:rsidRDefault="00E343C2" w:rsidP="001C03B4">
            <w:pPr>
              <w:keepNext/>
              <w:keepLines/>
              <w:tabs>
                <w:tab w:val="left" w:pos="142"/>
              </w:tabs>
              <w:rPr>
                <w:b/>
              </w:rPr>
            </w:pPr>
            <w:r w:rsidRPr="00497852">
              <w:rPr>
                <w:b/>
              </w:rPr>
              <w:lastRenderedPageBreak/>
              <w:t>18.</w:t>
            </w:r>
            <w:r w:rsidRPr="00497852">
              <w:rPr>
                <w:b/>
              </w:rPr>
              <w:tab/>
              <w:t>INFORMACJA PODANA SYSTEMEM BRAILLE’A</w:t>
            </w:r>
          </w:p>
        </w:tc>
      </w:tr>
    </w:tbl>
    <w:p w14:paraId="5B67B2B2" w14:textId="77777777" w:rsidR="00E343C2" w:rsidRPr="00497852" w:rsidRDefault="00E343C2" w:rsidP="00E343C2">
      <w:pPr>
        <w:keepNext/>
        <w:keepLines/>
        <w:rPr>
          <w:b/>
        </w:rPr>
      </w:pPr>
    </w:p>
    <w:p w14:paraId="343F3560" w14:textId="77777777" w:rsidR="0036569F" w:rsidRDefault="0036569F" w:rsidP="008D341A">
      <w:pPr>
        <w:rPr>
          <w:b/>
        </w:rPr>
      </w:pPr>
    </w:p>
    <w:p w14:paraId="77EF6E20" w14:textId="77777777" w:rsidR="008D341A" w:rsidRPr="00497852" w:rsidRDefault="008D341A" w:rsidP="008D341A">
      <w:pPr>
        <w:rPr>
          <w:b/>
        </w:rPr>
      </w:pPr>
      <w:r w:rsidRPr="00497852">
        <w:rPr>
          <w:b/>
        </w:rPr>
        <w:br w:type="page"/>
      </w:r>
    </w:p>
    <w:bookmarkEnd w:id="9"/>
    <w:p w14:paraId="3760C20E" w14:textId="77777777" w:rsidR="008D341A" w:rsidRPr="00497852" w:rsidRDefault="008D341A" w:rsidP="008D341A">
      <w:pPr>
        <w:rPr>
          <w:b/>
        </w:rPr>
      </w:pPr>
    </w:p>
    <w:p w14:paraId="16015374" w14:textId="77777777" w:rsidR="008D341A" w:rsidRPr="00497852" w:rsidRDefault="008D341A" w:rsidP="008D341A">
      <w:pPr>
        <w:tabs>
          <w:tab w:val="clear" w:pos="567"/>
        </w:tabs>
        <w:spacing w:line="240" w:lineRule="auto"/>
      </w:pPr>
    </w:p>
    <w:bookmarkEnd w:id="8"/>
    <w:p w14:paraId="4BEB3DBD" w14:textId="77777777" w:rsidR="00DA7A64" w:rsidRPr="00497852" w:rsidRDefault="00DA7A64" w:rsidP="00AF50EF">
      <w:pPr>
        <w:tabs>
          <w:tab w:val="clear" w:pos="567"/>
        </w:tabs>
        <w:spacing w:line="240" w:lineRule="auto"/>
        <w:ind w:left="567" w:hanging="567"/>
      </w:pPr>
    </w:p>
    <w:p w14:paraId="1AAC6922" w14:textId="77777777" w:rsidR="00DA7A64" w:rsidRPr="00497852" w:rsidRDefault="00DA7A64" w:rsidP="00AF50EF">
      <w:pPr>
        <w:tabs>
          <w:tab w:val="clear" w:pos="567"/>
        </w:tabs>
        <w:spacing w:line="240" w:lineRule="auto"/>
        <w:ind w:left="567" w:hanging="567"/>
      </w:pPr>
    </w:p>
    <w:p w14:paraId="6349FF49" w14:textId="77777777" w:rsidR="00DA7A64" w:rsidRPr="00497852" w:rsidRDefault="00DA7A64" w:rsidP="00AF50EF">
      <w:pPr>
        <w:tabs>
          <w:tab w:val="clear" w:pos="567"/>
        </w:tabs>
        <w:spacing w:line="240" w:lineRule="auto"/>
        <w:ind w:left="567" w:hanging="567"/>
      </w:pPr>
    </w:p>
    <w:p w14:paraId="28D38DBB" w14:textId="77777777" w:rsidR="00DA7A64" w:rsidRPr="00497852" w:rsidRDefault="00DA7A64" w:rsidP="00AF50EF">
      <w:pPr>
        <w:tabs>
          <w:tab w:val="clear" w:pos="567"/>
        </w:tabs>
        <w:spacing w:line="240" w:lineRule="auto"/>
        <w:ind w:left="567" w:hanging="567"/>
      </w:pPr>
    </w:p>
    <w:p w14:paraId="56F0FC39" w14:textId="77777777" w:rsidR="00DA7A64" w:rsidRPr="00497852" w:rsidRDefault="00DA7A64" w:rsidP="00AF50EF">
      <w:pPr>
        <w:tabs>
          <w:tab w:val="clear" w:pos="567"/>
        </w:tabs>
        <w:spacing w:line="240" w:lineRule="auto"/>
        <w:ind w:left="567" w:hanging="567"/>
      </w:pPr>
    </w:p>
    <w:p w14:paraId="760906DF" w14:textId="77777777" w:rsidR="00DA7A64" w:rsidRPr="00497852" w:rsidRDefault="00DA7A64" w:rsidP="00AF50EF">
      <w:pPr>
        <w:tabs>
          <w:tab w:val="clear" w:pos="567"/>
        </w:tabs>
        <w:spacing w:line="240" w:lineRule="auto"/>
        <w:ind w:left="567" w:hanging="567"/>
      </w:pPr>
    </w:p>
    <w:p w14:paraId="535995FE" w14:textId="77777777" w:rsidR="00DA7A64" w:rsidRPr="00497852" w:rsidRDefault="00DA7A64" w:rsidP="00AF50EF">
      <w:pPr>
        <w:tabs>
          <w:tab w:val="clear" w:pos="567"/>
        </w:tabs>
        <w:spacing w:line="240" w:lineRule="auto"/>
        <w:ind w:left="567" w:hanging="567"/>
      </w:pPr>
    </w:p>
    <w:p w14:paraId="2EDC0A37" w14:textId="77777777" w:rsidR="00DA7A64" w:rsidRPr="00497852" w:rsidRDefault="00DA7A64" w:rsidP="00AF50EF">
      <w:pPr>
        <w:tabs>
          <w:tab w:val="clear" w:pos="567"/>
        </w:tabs>
        <w:spacing w:line="240" w:lineRule="auto"/>
        <w:ind w:left="567" w:hanging="567"/>
      </w:pPr>
    </w:p>
    <w:p w14:paraId="4A80AAC2" w14:textId="77777777" w:rsidR="00DA7A64" w:rsidRPr="00497852" w:rsidRDefault="00DA7A64" w:rsidP="00AF50EF">
      <w:pPr>
        <w:tabs>
          <w:tab w:val="clear" w:pos="567"/>
        </w:tabs>
        <w:spacing w:line="240" w:lineRule="auto"/>
        <w:ind w:left="567" w:hanging="567"/>
      </w:pPr>
    </w:p>
    <w:p w14:paraId="4523B8F5" w14:textId="77777777" w:rsidR="00DA7A64" w:rsidRPr="00497852" w:rsidRDefault="00DA7A64" w:rsidP="00AF50EF">
      <w:pPr>
        <w:tabs>
          <w:tab w:val="clear" w:pos="567"/>
        </w:tabs>
        <w:spacing w:line="240" w:lineRule="auto"/>
        <w:ind w:left="567" w:hanging="567"/>
      </w:pPr>
    </w:p>
    <w:p w14:paraId="067B58BD" w14:textId="77777777" w:rsidR="00DA7A64" w:rsidRPr="00497852" w:rsidRDefault="00DA7A64" w:rsidP="00AF50EF">
      <w:pPr>
        <w:tabs>
          <w:tab w:val="clear" w:pos="567"/>
        </w:tabs>
        <w:spacing w:line="240" w:lineRule="auto"/>
        <w:ind w:left="567" w:hanging="567"/>
      </w:pPr>
    </w:p>
    <w:p w14:paraId="4507F3F2" w14:textId="77777777" w:rsidR="00DA7A64" w:rsidRPr="00497852" w:rsidRDefault="00DA7A64" w:rsidP="00AF50EF">
      <w:pPr>
        <w:tabs>
          <w:tab w:val="clear" w:pos="567"/>
        </w:tabs>
        <w:spacing w:line="240" w:lineRule="auto"/>
        <w:ind w:left="567" w:hanging="567"/>
      </w:pPr>
    </w:p>
    <w:p w14:paraId="5D2667F9" w14:textId="77777777" w:rsidR="00DA7A64" w:rsidRPr="00497852" w:rsidRDefault="00DA7A64" w:rsidP="00AF50EF">
      <w:pPr>
        <w:tabs>
          <w:tab w:val="clear" w:pos="567"/>
        </w:tabs>
        <w:spacing w:line="240" w:lineRule="auto"/>
        <w:ind w:left="567" w:hanging="567"/>
      </w:pPr>
    </w:p>
    <w:p w14:paraId="256FAC3A" w14:textId="77777777" w:rsidR="00DA7A64" w:rsidRPr="00497852" w:rsidRDefault="00DA7A64" w:rsidP="00AF50EF">
      <w:pPr>
        <w:tabs>
          <w:tab w:val="clear" w:pos="567"/>
        </w:tabs>
        <w:spacing w:line="240" w:lineRule="auto"/>
        <w:ind w:left="567" w:hanging="567"/>
      </w:pPr>
    </w:p>
    <w:p w14:paraId="482EEEB5" w14:textId="77777777" w:rsidR="00DA7A64" w:rsidRPr="00497852" w:rsidRDefault="00DA7A64" w:rsidP="00AF50EF">
      <w:pPr>
        <w:tabs>
          <w:tab w:val="clear" w:pos="567"/>
        </w:tabs>
        <w:spacing w:line="240" w:lineRule="auto"/>
        <w:ind w:left="567" w:hanging="567"/>
      </w:pPr>
    </w:p>
    <w:p w14:paraId="4B887417" w14:textId="77777777" w:rsidR="00DA7A64" w:rsidRPr="00497852" w:rsidRDefault="00DA7A64" w:rsidP="00AF50EF">
      <w:pPr>
        <w:tabs>
          <w:tab w:val="clear" w:pos="567"/>
        </w:tabs>
        <w:spacing w:line="240" w:lineRule="auto"/>
        <w:ind w:left="567" w:hanging="567"/>
      </w:pPr>
    </w:p>
    <w:p w14:paraId="4CDA6421" w14:textId="77777777" w:rsidR="00DA7A64" w:rsidRPr="00497852" w:rsidRDefault="00DA7A64" w:rsidP="00AF50EF">
      <w:pPr>
        <w:tabs>
          <w:tab w:val="clear" w:pos="567"/>
        </w:tabs>
        <w:spacing w:line="240" w:lineRule="auto"/>
        <w:ind w:left="567" w:hanging="567"/>
      </w:pPr>
    </w:p>
    <w:p w14:paraId="714034A8" w14:textId="77777777" w:rsidR="00DA7A64" w:rsidRPr="00497852" w:rsidRDefault="00DA7A64" w:rsidP="00AF50EF">
      <w:pPr>
        <w:tabs>
          <w:tab w:val="clear" w:pos="567"/>
        </w:tabs>
        <w:spacing w:line="240" w:lineRule="auto"/>
        <w:ind w:left="567" w:hanging="567"/>
      </w:pPr>
    </w:p>
    <w:p w14:paraId="4730F5BC" w14:textId="77777777" w:rsidR="00DA7A64" w:rsidRPr="00497852" w:rsidRDefault="00DA7A64" w:rsidP="00AF50EF">
      <w:pPr>
        <w:tabs>
          <w:tab w:val="clear" w:pos="567"/>
        </w:tabs>
        <w:spacing w:line="240" w:lineRule="auto"/>
        <w:ind w:left="567" w:hanging="567"/>
      </w:pPr>
    </w:p>
    <w:p w14:paraId="3C500BEF" w14:textId="77777777" w:rsidR="00DA7A64" w:rsidRPr="00497852" w:rsidRDefault="00DA7A64" w:rsidP="00AF50EF">
      <w:pPr>
        <w:tabs>
          <w:tab w:val="clear" w:pos="567"/>
        </w:tabs>
        <w:spacing w:line="240" w:lineRule="auto"/>
        <w:ind w:left="567" w:hanging="567"/>
      </w:pPr>
    </w:p>
    <w:p w14:paraId="65E6931C" w14:textId="77777777" w:rsidR="00DA7A64" w:rsidRPr="00497852" w:rsidRDefault="00DA7A64" w:rsidP="00AF50EF">
      <w:pPr>
        <w:tabs>
          <w:tab w:val="clear" w:pos="567"/>
        </w:tabs>
        <w:spacing w:line="240" w:lineRule="auto"/>
        <w:ind w:left="567" w:hanging="567"/>
      </w:pPr>
    </w:p>
    <w:p w14:paraId="59A6775B" w14:textId="77777777" w:rsidR="00DA7A64" w:rsidRPr="00497852" w:rsidRDefault="00DA7A64" w:rsidP="00E5730B">
      <w:pPr>
        <w:pStyle w:val="TitleA"/>
        <w:rPr>
          <w:lang w:val="pl-PL"/>
        </w:rPr>
      </w:pPr>
      <w:r w:rsidRPr="00497852">
        <w:rPr>
          <w:lang w:val="pl-PL"/>
        </w:rPr>
        <w:t>B.</w:t>
      </w:r>
      <w:r w:rsidR="00D14FF8" w:rsidRPr="00497852">
        <w:rPr>
          <w:lang w:val="pl-PL"/>
        </w:rPr>
        <w:t> </w:t>
      </w:r>
      <w:r w:rsidRPr="00497852">
        <w:rPr>
          <w:lang w:val="pl-PL"/>
        </w:rPr>
        <w:t>ULOTKA DLA PACJENTA</w:t>
      </w:r>
    </w:p>
    <w:p w14:paraId="623DC442" w14:textId="77777777" w:rsidR="00DA7A64" w:rsidRPr="00497852" w:rsidRDefault="00DA7A64" w:rsidP="00AF50EF">
      <w:pPr>
        <w:tabs>
          <w:tab w:val="clear" w:pos="567"/>
        </w:tabs>
        <w:spacing w:line="240" w:lineRule="auto"/>
        <w:ind w:left="567" w:hanging="567"/>
        <w:rPr>
          <w:b/>
          <w:bCs/>
        </w:rPr>
      </w:pPr>
    </w:p>
    <w:p w14:paraId="769F0EE2" w14:textId="77777777" w:rsidR="00D707E2" w:rsidRPr="00497852" w:rsidRDefault="00DA7A64" w:rsidP="00AF50EF">
      <w:pPr>
        <w:tabs>
          <w:tab w:val="clear" w:pos="567"/>
        </w:tabs>
        <w:spacing w:line="240" w:lineRule="auto"/>
      </w:pPr>
      <w:bookmarkStart w:id="10" w:name="_Hlk190078790"/>
      <w:r w:rsidRPr="00497852">
        <w:br w:type="page"/>
      </w:r>
    </w:p>
    <w:p w14:paraId="4F0AFE6B" w14:textId="77777777" w:rsidR="00540EAF" w:rsidRPr="00497852" w:rsidRDefault="00540EAF" w:rsidP="00AF50EF">
      <w:pPr>
        <w:tabs>
          <w:tab w:val="clear" w:pos="567"/>
        </w:tabs>
        <w:spacing w:line="240" w:lineRule="atLeast"/>
        <w:jc w:val="center"/>
        <w:rPr>
          <w:b/>
          <w:bCs/>
        </w:rPr>
      </w:pPr>
      <w:r w:rsidRPr="00497852">
        <w:rPr>
          <w:b/>
        </w:rPr>
        <w:lastRenderedPageBreak/>
        <w:t>Ulotka dołączona do opakowania: informacja dla użytkownika</w:t>
      </w:r>
    </w:p>
    <w:p w14:paraId="73CF34B2" w14:textId="77777777" w:rsidR="00540EAF" w:rsidRPr="00497852" w:rsidRDefault="00540EAF" w:rsidP="00AF50EF">
      <w:pPr>
        <w:tabs>
          <w:tab w:val="clear" w:pos="567"/>
        </w:tabs>
        <w:spacing w:line="240" w:lineRule="atLeast"/>
        <w:jc w:val="center"/>
        <w:rPr>
          <w:b/>
          <w:bCs/>
        </w:rPr>
      </w:pPr>
    </w:p>
    <w:p w14:paraId="6F258B18" w14:textId="77777777" w:rsidR="00540EAF" w:rsidRPr="00497852" w:rsidRDefault="00540EAF" w:rsidP="00E5730B">
      <w:pPr>
        <w:pStyle w:val="BayerBodyTextFull"/>
        <w:spacing w:before="0" w:after="0" w:line="240" w:lineRule="atLeast"/>
        <w:jc w:val="center"/>
        <w:outlineLvl w:val="1"/>
        <w:rPr>
          <w:b/>
          <w:sz w:val="22"/>
          <w:szCs w:val="22"/>
        </w:rPr>
      </w:pPr>
      <w:r w:rsidRPr="00497852">
        <w:rPr>
          <w:b/>
          <w:sz w:val="22"/>
          <w:szCs w:val="22"/>
        </w:rPr>
        <w:t>Adempas 0,5 mg tabletki powlekane</w:t>
      </w:r>
    </w:p>
    <w:p w14:paraId="0E56106E" w14:textId="77777777" w:rsidR="00540EAF" w:rsidRPr="00497852" w:rsidRDefault="00540EAF" w:rsidP="00E5730B">
      <w:pPr>
        <w:pStyle w:val="BayerBodyTextFull"/>
        <w:spacing w:before="0" w:after="0" w:line="240" w:lineRule="atLeast"/>
        <w:jc w:val="center"/>
        <w:outlineLvl w:val="1"/>
        <w:rPr>
          <w:b/>
          <w:sz w:val="22"/>
          <w:szCs w:val="22"/>
        </w:rPr>
      </w:pPr>
      <w:r w:rsidRPr="00497852">
        <w:rPr>
          <w:b/>
          <w:sz w:val="22"/>
          <w:szCs w:val="22"/>
        </w:rPr>
        <w:t>Adempas 1 mg tabletki powlekane</w:t>
      </w:r>
    </w:p>
    <w:p w14:paraId="16C1176B" w14:textId="77777777" w:rsidR="00540EAF" w:rsidRPr="00497852" w:rsidRDefault="00540EAF" w:rsidP="00E5730B">
      <w:pPr>
        <w:pStyle w:val="BayerBodyTextFull"/>
        <w:spacing w:before="0" w:after="0" w:line="240" w:lineRule="atLeast"/>
        <w:jc w:val="center"/>
        <w:outlineLvl w:val="1"/>
        <w:rPr>
          <w:b/>
          <w:sz w:val="22"/>
          <w:szCs w:val="22"/>
        </w:rPr>
      </w:pPr>
      <w:r w:rsidRPr="00497852">
        <w:rPr>
          <w:b/>
          <w:sz w:val="22"/>
          <w:szCs w:val="22"/>
        </w:rPr>
        <w:t>Adempas 1,5 mg tabletki powlekane</w:t>
      </w:r>
    </w:p>
    <w:p w14:paraId="08AC13FB" w14:textId="77777777" w:rsidR="00540EAF" w:rsidRPr="00497852" w:rsidRDefault="00540EAF" w:rsidP="00E5730B">
      <w:pPr>
        <w:pStyle w:val="BayerBodyTextFull"/>
        <w:spacing w:before="0" w:after="0" w:line="240" w:lineRule="atLeast"/>
        <w:jc w:val="center"/>
        <w:outlineLvl w:val="1"/>
        <w:rPr>
          <w:b/>
          <w:sz w:val="22"/>
          <w:szCs w:val="22"/>
        </w:rPr>
      </w:pPr>
      <w:r w:rsidRPr="00497852">
        <w:rPr>
          <w:b/>
          <w:sz w:val="22"/>
          <w:szCs w:val="22"/>
        </w:rPr>
        <w:t>Adempas 2 mg tabletki powlekane</w:t>
      </w:r>
    </w:p>
    <w:p w14:paraId="4C8728D3" w14:textId="77777777" w:rsidR="00540EAF" w:rsidRPr="00497852" w:rsidRDefault="00540EAF" w:rsidP="00E5730B">
      <w:pPr>
        <w:pStyle w:val="BayerBodyTextFull"/>
        <w:spacing w:before="0" w:after="0" w:line="240" w:lineRule="atLeast"/>
        <w:jc w:val="center"/>
        <w:outlineLvl w:val="1"/>
        <w:rPr>
          <w:b/>
          <w:sz w:val="22"/>
          <w:szCs w:val="22"/>
        </w:rPr>
      </w:pPr>
      <w:r w:rsidRPr="00497852">
        <w:rPr>
          <w:b/>
          <w:sz w:val="22"/>
          <w:szCs w:val="22"/>
        </w:rPr>
        <w:t>Adempas 2,5 mg tabletki powlekane</w:t>
      </w:r>
    </w:p>
    <w:p w14:paraId="7835F9AB" w14:textId="77777777" w:rsidR="00540EAF" w:rsidRPr="00497852" w:rsidRDefault="00540EAF" w:rsidP="00AF50EF">
      <w:pPr>
        <w:numPr>
          <w:ilvl w:val="12"/>
          <w:numId w:val="0"/>
        </w:numPr>
        <w:tabs>
          <w:tab w:val="clear" w:pos="567"/>
        </w:tabs>
        <w:spacing w:line="240" w:lineRule="atLeast"/>
        <w:jc w:val="center"/>
        <w:rPr>
          <w:bCs/>
        </w:rPr>
      </w:pPr>
    </w:p>
    <w:p w14:paraId="49B81F37" w14:textId="77777777" w:rsidR="00540EAF" w:rsidRPr="00497852" w:rsidRDefault="00B55696" w:rsidP="00AF50EF">
      <w:pPr>
        <w:numPr>
          <w:ilvl w:val="12"/>
          <w:numId w:val="0"/>
        </w:numPr>
        <w:tabs>
          <w:tab w:val="clear" w:pos="567"/>
        </w:tabs>
        <w:spacing w:line="240" w:lineRule="atLeast"/>
        <w:jc w:val="center"/>
      </w:pPr>
      <w:r w:rsidRPr="00497852">
        <w:t>r</w:t>
      </w:r>
      <w:r w:rsidR="00CF09BE" w:rsidRPr="00497852">
        <w:t>iocyguat</w:t>
      </w:r>
      <w:r w:rsidR="00DD50F4" w:rsidRPr="00497852">
        <w:t xml:space="preserve"> (</w:t>
      </w:r>
      <w:r w:rsidR="00DD50F4" w:rsidRPr="00497852">
        <w:rPr>
          <w:i/>
          <w:iCs/>
        </w:rPr>
        <w:t>riociguatum)</w:t>
      </w:r>
    </w:p>
    <w:p w14:paraId="379251D4" w14:textId="77777777" w:rsidR="00122C1F" w:rsidRPr="00497852" w:rsidRDefault="00122C1F" w:rsidP="00AF50EF">
      <w:pPr>
        <w:numPr>
          <w:ilvl w:val="12"/>
          <w:numId w:val="0"/>
        </w:numPr>
        <w:tabs>
          <w:tab w:val="clear" w:pos="567"/>
        </w:tabs>
        <w:spacing w:line="240" w:lineRule="atLeast"/>
        <w:jc w:val="center"/>
      </w:pPr>
    </w:p>
    <w:p w14:paraId="035A0B7C" w14:textId="77777777" w:rsidR="00540EAF" w:rsidRPr="00497852" w:rsidRDefault="00540EAF" w:rsidP="00AF50EF">
      <w:pPr>
        <w:tabs>
          <w:tab w:val="clear" w:pos="567"/>
        </w:tabs>
        <w:spacing w:line="240" w:lineRule="atLeast"/>
      </w:pPr>
    </w:p>
    <w:p w14:paraId="307742E1" w14:textId="77777777" w:rsidR="00540EAF" w:rsidRPr="00497852" w:rsidRDefault="00540EAF" w:rsidP="00AF50EF">
      <w:pPr>
        <w:tabs>
          <w:tab w:val="clear" w:pos="567"/>
        </w:tabs>
        <w:spacing w:line="240" w:lineRule="atLeast"/>
      </w:pPr>
      <w:r w:rsidRPr="00497852">
        <w:rPr>
          <w:b/>
        </w:rPr>
        <w:t>Należy uważnie zapoznać się z treścią ulotki przed zażyciem leku, ponieważ zawiera ona informacje ważne dla pacjenta.</w:t>
      </w:r>
    </w:p>
    <w:p w14:paraId="6A4D795E" w14:textId="77777777" w:rsidR="00540EAF" w:rsidRPr="00497852" w:rsidRDefault="00540EAF" w:rsidP="00AF50EF">
      <w:pPr>
        <w:numPr>
          <w:ilvl w:val="0"/>
          <w:numId w:val="4"/>
        </w:numPr>
        <w:tabs>
          <w:tab w:val="clear" w:pos="567"/>
        </w:tabs>
        <w:spacing w:line="240" w:lineRule="auto"/>
        <w:ind w:left="567" w:hanging="567"/>
      </w:pPr>
      <w:r w:rsidRPr="00497852">
        <w:t>Należy zachować tę ulotkę, aby w razie potrzeby móc ją ponownie przeczytać.</w:t>
      </w:r>
    </w:p>
    <w:p w14:paraId="3935FDDD" w14:textId="77777777" w:rsidR="00540EAF" w:rsidRPr="00497852" w:rsidRDefault="00540EAF" w:rsidP="00AF50EF">
      <w:pPr>
        <w:numPr>
          <w:ilvl w:val="0"/>
          <w:numId w:val="4"/>
        </w:numPr>
        <w:tabs>
          <w:tab w:val="clear" w:pos="567"/>
        </w:tabs>
        <w:spacing w:line="240" w:lineRule="auto"/>
        <w:ind w:left="567" w:hanging="567"/>
      </w:pPr>
      <w:r w:rsidRPr="00497852">
        <w:t>W razie jakichkolwiek wątpliwości należy zwrócić się do lekarza lub farmaceuty.</w:t>
      </w:r>
    </w:p>
    <w:p w14:paraId="6758E4A5" w14:textId="77777777" w:rsidR="00540EAF" w:rsidRPr="00497852" w:rsidRDefault="00540EAF" w:rsidP="00AF50EF">
      <w:pPr>
        <w:numPr>
          <w:ilvl w:val="0"/>
          <w:numId w:val="4"/>
        </w:numPr>
        <w:tabs>
          <w:tab w:val="clear" w:pos="567"/>
        </w:tabs>
        <w:spacing w:line="240" w:lineRule="auto"/>
        <w:ind w:left="567" w:hanging="567"/>
        <w:rPr>
          <w:b/>
          <w:bCs/>
        </w:rPr>
      </w:pPr>
      <w:r w:rsidRPr="00497852">
        <w:t>Lek ten przepisano ściśle określonej osobie. Nie należy go przekazywać innym. Lek może zaszkodzić innej osobie, nawet jeśli objawy jej choroby są takie same.</w:t>
      </w:r>
    </w:p>
    <w:p w14:paraId="58487438" w14:textId="77777777" w:rsidR="00540EAF" w:rsidRPr="00497852" w:rsidRDefault="00540EAF" w:rsidP="00AF50EF">
      <w:pPr>
        <w:numPr>
          <w:ilvl w:val="0"/>
          <w:numId w:val="4"/>
        </w:numPr>
        <w:tabs>
          <w:tab w:val="clear" w:pos="567"/>
        </w:tabs>
        <w:spacing w:line="240" w:lineRule="auto"/>
        <w:ind w:left="567" w:hanging="567"/>
      </w:pPr>
      <w:r w:rsidRPr="00497852">
        <w:t>Jeśli u pacjenta wystąpią jakiekolwiek objawy niepożądane, w tym wszelkie objawy niepożądane niewymienione w tej ulotce, należy powiedzieć o tym lekarzowi lub farmaceucie (patrz punkt 4).</w:t>
      </w:r>
    </w:p>
    <w:p w14:paraId="6E9F5FDC" w14:textId="77777777" w:rsidR="00031E41" w:rsidRPr="00497852" w:rsidRDefault="00031E41" w:rsidP="00AF50EF">
      <w:pPr>
        <w:numPr>
          <w:ilvl w:val="0"/>
          <w:numId w:val="4"/>
        </w:numPr>
        <w:tabs>
          <w:tab w:val="clear" w:pos="567"/>
        </w:tabs>
        <w:spacing w:line="240" w:lineRule="auto"/>
        <w:ind w:left="567" w:hanging="567"/>
      </w:pPr>
      <w:r w:rsidRPr="00497852">
        <w:t xml:space="preserve">Ta ulotka została napisana dla osób, które same przyjmują lek. Dotyczy ona również dzieci, którym lek ten podaje </w:t>
      </w:r>
      <w:r w:rsidR="007A01AE" w:rsidRPr="00497852">
        <w:t>opiekun</w:t>
      </w:r>
      <w:r w:rsidRPr="00497852">
        <w:t xml:space="preserve"> czytając</w:t>
      </w:r>
      <w:r w:rsidR="007A01AE" w:rsidRPr="00497852">
        <w:t>y</w:t>
      </w:r>
      <w:r w:rsidRPr="00497852">
        <w:t xml:space="preserve"> ulotkę.</w:t>
      </w:r>
    </w:p>
    <w:p w14:paraId="732D5AC1" w14:textId="77777777" w:rsidR="00540EAF" w:rsidRPr="00497852" w:rsidRDefault="00540EAF" w:rsidP="00AF50EF">
      <w:pPr>
        <w:numPr>
          <w:ilvl w:val="12"/>
          <w:numId w:val="0"/>
        </w:numPr>
        <w:tabs>
          <w:tab w:val="clear" w:pos="567"/>
        </w:tabs>
        <w:spacing w:line="240" w:lineRule="auto"/>
        <w:ind w:right="-2"/>
      </w:pPr>
    </w:p>
    <w:p w14:paraId="2DFF843E" w14:textId="77777777" w:rsidR="00540EAF" w:rsidRPr="00497852" w:rsidRDefault="00540EAF" w:rsidP="00AF50EF">
      <w:pPr>
        <w:tabs>
          <w:tab w:val="clear" w:pos="567"/>
        </w:tabs>
        <w:spacing w:line="240" w:lineRule="auto"/>
        <w:ind w:right="-2"/>
      </w:pPr>
      <w:r w:rsidRPr="00497852">
        <w:rPr>
          <w:b/>
        </w:rPr>
        <w:t>Spis treści ulotki</w:t>
      </w:r>
    </w:p>
    <w:p w14:paraId="3E81082E" w14:textId="77777777" w:rsidR="00540EAF" w:rsidRPr="00497852" w:rsidRDefault="00540EAF" w:rsidP="00AF50EF">
      <w:pPr>
        <w:tabs>
          <w:tab w:val="clear" w:pos="567"/>
        </w:tabs>
        <w:spacing w:line="240" w:lineRule="auto"/>
        <w:ind w:left="567" w:right="-29" w:hanging="567"/>
      </w:pPr>
    </w:p>
    <w:p w14:paraId="77239563" w14:textId="77777777" w:rsidR="00540EAF" w:rsidRPr="00497852" w:rsidRDefault="00540EAF" w:rsidP="00AF50EF">
      <w:pPr>
        <w:tabs>
          <w:tab w:val="clear" w:pos="567"/>
        </w:tabs>
        <w:spacing w:line="240" w:lineRule="auto"/>
        <w:ind w:left="425" w:hanging="425"/>
      </w:pPr>
      <w:r w:rsidRPr="00497852">
        <w:t>1.</w:t>
      </w:r>
      <w:r w:rsidRPr="00497852">
        <w:tab/>
        <w:t xml:space="preserve">Co to jest </w:t>
      </w:r>
      <w:r w:rsidR="00823E99" w:rsidRPr="00497852">
        <w:t xml:space="preserve">lek </w:t>
      </w:r>
      <w:r w:rsidRPr="00497852">
        <w:t>Adempas i w jakim celu się go stosuje</w:t>
      </w:r>
    </w:p>
    <w:p w14:paraId="2B26FE83" w14:textId="77777777" w:rsidR="00540EAF" w:rsidRPr="00497852" w:rsidRDefault="00540EAF" w:rsidP="00AF50EF">
      <w:pPr>
        <w:tabs>
          <w:tab w:val="clear" w:pos="567"/>
        </w:tabs>
        <w:spacing w:line="240" w:lineRule="auto"/>
        <w:ind w:left="425" w:hanging="425"/>
      </w:pPr>
      <w:r w:rsidRPr="00497852">
        <w:t>2.</w:t>
      </w:r>
      <w:r w:rsidRPr="00497852">
        <w:tab/>
        <w:t>Informacje ważne przed przyjęciem leku Adempas</w:t>
      </w:r>
    </w:p>
    <w:p w14:paraId="11FEB1B2" w14:textId="77777777" w:rsidR="00540EAF" w:rsidRPr="00497852" w:rsidRDefault="00540EAF" w:rsidP="00AF50EF">
      <w:pPr>
        <w:tabs>
          <w:tab w:val="clear" w:pos="567"/>
        </w:tabs>
        <w:spacing w:line="240" w:lineRule="auto"/>
        <w:ind w:left="425" w:hanging="425"/>
      </w:pPr>
      <w:r w:rsidRPr="00497852">
        <w:t>3.</w:t>
      </w:r>
      <w:r w:rsidRPr="00497852">
        <w:tab/>
        <w:t>Jak przyjmować lek Adempas</w:t>
      </w:r>
    </w:p>
    <w:p w14:paraId="72F3C5CA" w14:textId="77777777" w:rsidR="00540EAF" w:rsidRPr="00497852" w:rsidRDefault="00540EAF" w:rsidP="00AF50EF">
      <w:pPr>
        <w:tabs>
          <w:tab w:val="clear" w:pos="567"/>
        </w:tabs>
        <w:spacing w:line="240" w:lineRule="auto"/>
        <w:ind w:left="425" w:hanging="425"/>
      </w:pPr>
      <w:r w:rsidRPr="00497852">
        <w:t>4.</w:t>
      </w:r>
      <w:r w:rsidRPr="00497852">
        <w:tab/>
        <w:t>Możliwe działania niepożądane</w:t>
      </w:r>
    </w:p>
    <w:p w14:paraId="0CF7C535" w14:textId="77777777" w:rsidR="00540EAF" w:rsidRPr="00497852" w:rsidRDefault="00540EAF" w:rsidP="00AF50EF">
      <w:pPr>
        <w:tabs>
          <w:tab w:val="clear" w:pos="567"/>
        </w:tabs>
        <w:spacing w:line="240" w:lineRule="auto"/>
        <w:ind w:left="425" w:hanging="425"/>
      </w:pPr>
      <w:r w:rsidRPr="00497852">
        <w:t>5.</w:t>
      </w:r>
      <w:r w:rsidRPr="00497852">
        <w:tab/>
        <w:t>Jak przechowywać lek Adempas</w:t>
      </w:r>
    </w:p>
    <w:p w14:paraId="1855283F" w14:textId="77777777" w:rsidR="00540EAF" w:rsidRPr="00497852" w:rsidRDefault="00540EAF" w:rsidP="00AF50EF">
      <w:pPr>
        <w:tabs>
          <w:tab w:val="clear" w:pos="567"/>
        </w:tabs>
        <w:spacing w:line="240" w:lineRule="auto"/>
        <w:ind w:left="425" w:hanging="425"/>
      </w:pPr>
      <w:r w:rsidRPr="00497852">
        <w:t>6.</w:t>
      </w:r>
      <w:r w:rsidRPr="00497852">
        <w:tab/>
        <w:t>Zawartość opakowania i inne informacje</w:t>
      </w:r>
    </w:p>
    <w:p w14:paraId="15F5AFE3" w14:textId="77777777" w:rsidR="00540EAF" w:rsidRPr="00497852" w:rsidRDefault="00540EAF" w:rsidP="00AF50EF">
      <w:pPr>
        <w:numPr>
          <w:ilvl w:val="12"/>
          <w:numId w:val="0"/>
        </w:numPr>
        <w:tabs>
          <w:tab w:val="clear" w:pos="567"/>
        </w:tabs>
        <w:spacing w:line="240" w:lineRule="auto"/>
        <w:ind w:right="-2"/>
      </w:pPr>
    </w:p>
    <w:p w14:paraId="0D695762" w14:textId="77777777" w:rsidR="00540EAF" w:rsidRPr="00497852" w:rsidRDefault="00540EAF" w:rsidP="00AF50EF">
      <w:pPr>
        <w:numPr>
          <w:ilvl w:val="12"/>
          <w:numId w:val="0"/>
        </w:numPr>
        <w:tabs>
          <w:tab w:val="clear" w:pos="567"/>
        </w:tabs>
        <w:spacing w:line="240" w:lineRule="auto"/>
        <w:ind w:right="-2"/>
      </w:pPr>
    </w:p>
    <w:p w14:paraId="1D49FBC2" w14:textId="77777777" w:rsidR="00540EAF" w:rsidRPr="00497852" w:rsidRDefault="00540EAF" w:rsidP="00E5730B">
      <w:pPr>
        <w:keepNext/>
        <w:numPr>
          <w:ilvl w:val="12"/>
          <w:numId w:val="0"/>
        </w:numPr>
        <w:tabs>
          <w:tab w:val="clear" w:pos="567"/>
        </w:tabs>
        <w:spacing w:line="240" w:lineRule="auto"/>
        <w:ind w:left="567" w:right="-2" w:hanging="567"/>
        <w:outlineLvl w:val="2"/>
      </w:pPr>
      <w:r w:rsidRPr="00497852">
        <w:rPr>
          <w:b/>
        </w:rPr>
        <w:t>1.</w:t>
      </w:r>
      <w:r w:rsidRPr="00497852">
        <w:tab/>
      </w:r>
      <w:r w:rsidRPr="00497852">
        <w:rPr>
          <w:b/>
        </w:rPr>
        <w:t xml:space="preserve">Co to jest </w:t>
      </w:r>
      <w:r w:rsidR="00823E99" w:rsidRPr="00497852">
        <w:rPr>
          <w:b/>
        </w:rPr>
        <w:t xml:space="preserve">lek </w:t>
      </w:r>
      <w:r w:rsidRPr="00497852">
        <w:rPr>
          <w:b/>
        </w:rPr>
        <w:t>Adempas i w jakim celu się go stosuje</w:t>
      </w:r>
    </w:p>
    <w:p w14:paraId="3A4BFAF2" w14:textId="77777777" w:rsidR="00540EAF" w:rsidRPr="00497852" w:rsidRDefault="00540EAF" w:rsidP="00AF50EF">
      <w:pPr>
        <w:keepNext/>
        <w:numPr>
          <w:ilvl w:val="12"/>
          <w:numId w:val="0"/>
        </w:numPr>
        <w:tabs>
          <w:tab w:val="clear" w:pos="567"/>
        </w:tabs>
        <w:spacing w:line="240" w:lineRule="auto"/>
      </w:pPr>
    </w:p>
    <w:p w14:paraId="0FE6FBF8" w14:textId="77777777" w:rsidR="00F07873" w:rsidRPr="00497852" w:rsidRDefault="00C31D28" w:rsidP="00AF50EF">
      <w:pPr>
        <w:pStyle w:val="BayerBodyTextFull"/>
        <w:keepNext/>
        <w:spacing w:before="0" w:after="0"/>
        <w:rPr>
          <w:sz w:val="22"/>
          <w:szCs w:val="22"/>
        </w:rPr>
      </w:pPr>
      <w:r w:rsidRPr="00497852">
        <w:rPr>
          <w:sz w:val="22"/>
          <w:szCs w:val="22"/>
        </w:rPr>
        <w:t xml:space="preserve">Lek </w:t>
      </w:r>
      <w:r w:rsidR="00540EAF" w:rsidRPr="00497852">
        <w:rPr>
          <w:sz w:val="22"/>
          <w:szCs w:val="22"/>
        </w:rPr>
        <w:t xml:space="preserve">Adempas zawiera substancję czynną </w:t>
      </w:r>
      <w:r w:rsidR="00CF09BE" w:rsidRPr="00497852">
        <w:rPr>
          <w:sz w:val="22"/>
          <w:szCs w:val="22"/>
        </w:rPr>
        <w:t>riocyguat</w:t>
      </w:r>
      <w:r w:rsidR="00BD1AB0" w:rsidRPr="00497852">
        <w:rPr>
          <w:sz w:val="22"/>
          <w:szCs w:val="22"/>
        </w:rPr>
        <w:t xml:space="preserve">, </w:t>
      </w:r>
      <w:r w:rsidR="00540EAF" w:rsidRPr="00497852">
        <w:rPr>
          <w:sz w:val="22"/>
          <w:szCs w:val="22"/>
        </w:rPr>
        <w:t>stymulator cyklazy guanylanowej (sGC)</w:t>
      </w:r>
      <w:r w:rsidR="0056186C" w:rsidRPr="00497852">
        <w:rPr>
          <w:sz w:val="22"/>
          <w:szCs w:val="22"/>
        </w:rPr>
        <w:t xml:space="preserve">. </w:t>
      </w:r>
    </w:p>
    <w:p w14:paraId="2B5D1BB5" w14:textId="77777777" w:rsidR="005C45A1" w:rsidRPr="00497852" w:rsidRDefault="005C45A1" w:rsidP="00AF50EF">
      <w:pPr>
        <w:pStyle w:val="BayerBodyTextFull"/>
        <w:keepNext/>
        <w:spacing w:before="0" w:after="0"/>
        <w:rPr>
          <w:sz w:val="22"/>
          <w:szCs w:val="22"/>
        </w:rPr>
      </w:pPr>
    </w:p>
    <w:p w14:paraId="2DFCB497" w14:textId="77777777" w:rsidR="005C45A1" w:rsidRPr="00497852" w:rsidRDefault="001F7709" w:rsidP="00AF50EF">
      <w:pPr>
        <w:pStyle w:val="BayerBodyTextFull"/>
        <w:keepNext/>
        <w:spacing w:before="0" w:after="0"/>
        <w:rPr>
          <w:sz w:val="22"/>
          <w:szCs w:val="22"/>
        </w:rPr>
      </w:pPr>
      <w:r>
        <w:rPr>
          <w:sz w:val="22"/>
          <w:szCs w:val="22"/>
        </w:rPr>
        <w:t>S</w:t>
      </w:r>
      <w:r w:rsidR="005C45A1" w:rsidRPr="00497852">
        <w:rPr>
          <w:sz w:val="22"/>
          <w:szCs w:val="22"/>
        </w:rPr>
        <w:t xml:space="preserve">tosuje się </w:t>
      </w:r>
      <w:r w:rsidR="00F71CA4">
        <w:rPr>
          <w:sz w:val="22"/>
          <w:szCs w:val="22"/>
        </w:rPr>
        <w:t xml:space="preserve">go </w:t>
      </w:r>
      <w:r w:rsidRPr="001F7709">
        <w:rPr>
          <w:sz w:val="22"/>
          <w:szCs w:val="22"/>
        </w:rPr>
        <w:t xml:space="preserve">w leczeniu osób dorosłych i dzieci od 6 </w:t>
      </w:r>
      <w:del w:id="11" w:author="Author">
        <w:r w:rsidRPr="001F7709" w:rsidDel="0075025C">
          <w:rPr>
            <w:sz w:val="22"/>
            <w:szCs w:val="22"/>
          </w:rPr>
          <w:delText>roku życia</w:delText>
        </w:r>
      </w:del>
      <w:ins w:id="12" w:author="Author">
        <w:r w:rsidR="0075025C">
          <w:rPr>
            <w:sz w:val="22"/>
            <w:szCs w:val="22"/>
          </w:rPr>
          <w:t>lat</w:t>
        </w:r>
      </w:ins>
      <w:r w:rsidRPr="001F7709">
        <w:rPr>
          <w:sz w:val="22"/>
          <w:szCs w:val="22"/>
        </w:rPr>
        <w:t xml:space="preserve"> z pewnymi dwoma </w:t>
      </w:r>
      <w:r w:rsidR="000D2808">
        <w:rPr>
          <w:sz w:val="22"/>
          <w:szCs w:val="22"/>
        </w:rPr>
        <w:t>typami nadciśnienia płucnego</w:t>
      </w:r>
      <w:r w:rsidRPr="001F7709">
        <w:rPr>
          <w:sz w:val="22"/>
          <w:szCs w:val="22"/>
        </w:rPr>
        <w:t xml:space="preserve"> wymienionymi poniż</w:t>
      </w:r>
      <w:r w:rsidR="00F678AB">
        <w:rPr>
          <w:sz w:val="22"/>
          <w:szCs w:val="22"/>
        </w:rPr>
        <w:t>ej</w:t>
      </w:r>
      <w:r w:rsidRPr="001F7709">
        <w:rPr>
          <w:sz w:val="22"/>
          <w:szCs w:val="22"/>
        </w:rPr>
        <w:t>:</w:t>
      </w:r>
    </w:p>
    <w:p w14:paraId="52A8C36B" w14:textId="77777777" w:rsidR="00122C1F" w:rsidRPr="00497852" w:rsidRDefault="00031616" w:rsidP="00EB44EB">
      <w:pPr>
        <w:pStyle w:val="BayerBodyTextFull"/>
        <w:keepNext/>
        <w:numPr>
          <w:ilvl w:val="0"/>
          <w:numId w:val="17"/>
        </w:numPr>
        <w:spacing w:before="0" w:after="0"/>
        <w:ind w:left="567" w:hanging="507"/>
        <w:rPr>
          <w:sz w:val="22"/>
          <w:szCs w:val="22"/>
        </w:rPr>
      </w:pPr>
      <w:r w:rsidRPr="00497852">
        <w:rPr>
          <w:b/>
          <w:sz w:val="22"/>
          <w:szCs w:val="22"/>
        </w:rPr>
        <w:t>P</w:t>
      </w:r>
      <w:r w:rsidR="00540EAF" w:rsidRPr="00497852">
        <w:rPr>
          <w:b/>
          <w:sz w:val="22"/>
          <w:szCs w:val="22"/>
        </w:rPr>
        <w:t>rzewlekłe zakrzepowo</w:t>
      </w:r>
      <w:r w:rsidR="00540EAF" w:rsidRPr="00497852">
        <w:rPr>
          <w:sz w:val="22"/>
          <w:szCs w:val="22"/>
        </w:rPr>
        <w:noBreakHyphen/>
      </w:r>
      <w:r w:rsidR="00540EAF" w:rsidRPr="00497852">
        <w:rPr>
          <w:b/>
          <w:sz w:val="22"/>
          <w:szCs w:val="22"/>
        </w:rPr>
        <w:t>zatorowe nadciśnienie płucne (CTEPH</w:t>
      </w:r>
      <w:r w:rsidR="0001168D" w:rsidRPr="00497852">
        <w:rPr>
          <w:b/>
          <w:sz w:val="22"/>
          <w:szCs w:val="22"/>
        </w:rPr>
        <w:t xml:space="preserve"> </w:t>
      </w:r>
      <w:r w:rsidR="0001168D" w:rsidRPr="00497852">
        <w:rPr>
          <w:sz w:val="22"/>
          <w:szCs w:val="22"/>
        </w:rPr>
        <w:t xml:space="preserve">skrót od angielskiej </w:t>
      </w:r>
      <w:r w:rsidR="00C44957" w:rsidRPr="00497852">
        <w:rPr>
          <w:sz w:val="22"/>
          <w:szCs w:val="22"/>
        </w:rPr>
        <w:t>nazwy</w:t>
      </w:r>
      <w:r w:rsidR="0001168D" w:rsidRPr="00497852">
        <w:rPr>
          <w:sz w:val="22"/>
          <w:szCs w:val="22"/>
        </w:rPr>
        <w:t xml:space="preserve"> </w:t>
      </w:r>
      <w:r w:rsidR="0001168D" w:rsidRPr="00497852">
        <w:rPr>
          <w:i/>
          <w:sz w:val="22"/>
          <w:szCs w:val="22"/>
        </w:rPr>
        <w:t>Chronic Thromboembolic Pulmonary Hypertension</w:t>
      </w:r>
      <w:r w:rsidR="00540EAF" w:rsidRPr="00497852">
        <w:rPr>
          <w:b/>
          <w:sz w:val="22"/>
          <w:szCs w:val="22"/>
        </w:rPr>
        <w:t>)</w:t>
      </w:r>
      <w:r w:rsidR="00540EAF" w:rsidRPr="00497852">
        <w:rPr>
          <w:sz w:val="22"/>
          <w:szCs w:val="22"/>
        </w:rPr>
        <w:t>.</w:t>
      </w:r>
    </w:p>
    <w:p w14:paraId="2F5DD369" w14:textId="77777777" w:rsidR="00540EAF" w:rsidRPr="00497852" w:rsidRDefault="005D1403" w:rsidP="00AF50EF">
      <w:pPr>
        <w:pStyle w:val="BayerBodyTextFull"/>
        <w:spacing w:before="0" w:after="0"/>
        <w:ind w:left="567"/>
        <w:rPr>
          <w:sz w:val="22"/>
          <w:szCs w:val="22"/>
        </w:rPr>
      </w:pPr>
      <w:r>
        <w:rPr>
          <w:sz w:val="22"/>
          <w:szCs w:val="22"/>
        </w:rPr>
        <w:t>L</w:t>
      </w:r>
      <w:r w:rsidR="009E03DD" w:rsidRPr="00497852">
        <w:rPr>
          <w:sz w:val="22"/>
          <w:szCs w:val="22"/>
        </w:rPr>
        <w:t xml:space="preserve">ek </w:t>
      </w:r>
      <w:r w:rsidR="00704CE3" w:rsidRPr="00497852">
        <w:rPr>
          <w:sz w:val="22"/>
          <w:szCs w:val="22"/>
        </w:rPr>
        <w:t>Adempas stosuje się w leczeniu dorosłych pacjentów</w:t>
      </w:r>
      <w:r w:rsidR="002810F6" w:rsidRPr="00497852">
        <w:rPr>
          <w:sz w:val="22"/>
          <w:szCs w:val="22"/>
        </w:rPr>
        <w:t xml:space="preserve"> z CTEPH</w:t>
      </w:r>
      <w:r w:rsidR="00704CE3" w:rsidRPr="00497852">
        <w:rPr>
          <w:sz w:val="22"/>
          <w:szCs w:val="22"/>
        </w:rPr>
        <w:t xml:space="preserve">. </w:t>
      </w:r>
      <w:r w:rsidR="00540EAF" w:rsidRPr="00497852">
        <w:rPr>
          <w:sz w:val="22"/>
          <w:szCs w:val="22"/>
        </w:rPr>
        <w:t>W CTEPH naczynia krwionośne płuc są zablokowane lub zwężone zakrzepami krwi. Lek można stosować u pacjentów z CTEPH, których nie można operować, lub po operacji u</w:t>
      </w:r>
      <w:r w:rsidR="007A03E0" w:rsidRPr="00497852">
        <w:rPr>
          <w:sz w:val="22"/>
          <w:szCs w:val="22"/>
        </w:rPr>
        <w:t> </w:t>
      </w:r>
      <w:r w:rsidR="00540EAF" w:rsidRPr="00497852">
        <w:rPr>
          <w:sz w:val="22"/>
          <w:szCs w:val="22"/>
        </w:rPr>
        <w:t>pacjentów, u</w:t>
      </w:r>
      <w:r w:rsidR="007A03E0" w:rsidRPr="00497852">
        <w:rPr>
          <w:sz w:val="22"/>
          <w:szCs w:val="22"/>
        </w:rPr>
        <w:t> </w:t>
      </w:r>
      <w:r w:rsidR="00540EAF" w:rsidRPr="00497852">
        <w:rPr>
          <w:sz w:val="22"/>
          <w:szCs w:val="22"/>
        </w:rPr>
        <w:t xml:space="preserve">których </w:t>
      </w:r>
      <w:r w:rsidR="00336761" w:rsidRPr="00497852">
        <w:rPr>
          <w:sz w:val="22"/>
          <w:szCs w:val="22"/>
        </w:rPr>
        <w:t xml:space="preserve">podwyższone </w:t>
      </w:r>
      <w:r w:rsidR="00540EAF" w:rsidRPr="00497852">
        <w:rPr>
          <w:sz w:val="22"/>
          <w:szCs w:val="22"/>
        </w:rPr>
        <w:t xml:space="preserve">ciśnienie </w:t>
      </w:r>
      <w:r w:rsidR="0022036D" w:rsidRPr="00497852">
        <w:rPr>
          <w:sz w:val="22"/>
          <w:szCs w:val="22"/>
        </w:rPr>
        <w:t xml:space="preserve">w płucach </w:t>
      </w:r>
      <w:r w:rsidR="00540EAF" w:rsidRPr="00497852">
        <w:rPr>
          <w:sz w:val="22"/>
          <w:szCs w:val="22"/>
        </w:rPr>
        <w:t xml:space="preserve">utrzymuje </w:t>
      </w:r>
      <w:r w:rsidR="00336761" w:rsidRPr="00497852">
        <w:rPr>
          <w:sz w:val="22"/>
          <w:szCs w:val="22"/>
        </w:rPr>
        <w:t xml:space="preserve">się </w:t>
      </w:r>
      <w:r w:rsidR="00540EAF" w:rsidRPr="00497852">
        <w:rPr>
          <w:sz w:val="22"/>
          <w:szCs w:val="22"/>
        </w:rPr>
        <w:t xml:space="preserve">lub </w:t>
      </w:r>
      <w:r w:rsidR="005F640A" w:rsidRPr="00497852">
        <w:rPr>
          <w:sz w:val="22"/>
          <w:szCs w:val="22"/>
        </w:rPr>
        <w:t>nawraca</w:t>
      </w:r>
      <w:r w:rsidR="00FB07FF">
        <w:rPr>
          <w:sz w:val="22"/>
          <w:szCs w:val="22"/>
        </w:rPr>
        <w:t>.</w:t>
      </w:r>
    </w:p>
    <w:p w14:paraId="3D84406E" w14:textId="77777777" w:rsidR="00336761" w:rsidRPr="00497852" w:rsidRDefault="00336761" w:rsidP="00AF50EF">
      <w:pPr>
        <w:pStyle w:val="BayerBodyTextFull"/>
        <w:spacing w:before="0" w:after="0"/>
        <w:ind w:left="567"/>
        <w:rPr>
          <w:sz w:val="22"/>
          <w:szCs w:val="22"/>
        </w:rPr>
      </w:pPr>
    </w:p>
    <w:p w14:paraId="15A89B46" w14:textId="77777777" w:rsidR="00D707E2" w:rsidRPr="00927243" w:rsidRDefault="00AB00B5" w:rsidP="00EB44EB">
      <w:pPr>
        <w:pStyle w:val="BayerBodyTextFull"/>
        <w:keepNext/>
        <w:numPr>
          <w:ilvl w:val="0"/>
          <w:numId w:val="17"/>
        </w:numPr>
        <w:spacing w:before="0" w:after="0"/>
        <w:ind w:left="567" w:hanging="507"/>
        <w:rPr>
          <w:b/>
          <w:sz w:val="22"/>
          <w:szCs w:val="22"/>
        </w:rPr>
      </w:pPr>
      <w:r w:rsidRPr="00927243">
        <w:rPr>
          <w:b/>
          <w:sz w:val="22"/>
          <w:szCs w:val="22"/>
        </w:rPr>
        <w:t>T</w:t>
      </w:r>
      <w:r w:rsidR="00540EAF" w:rsidRPr="00927243">
        <w:rPr>
          <w:b/>
          <w:sz w:val="22"/>
          <w:szCs w:val="22"/>
        </w:rPr>
        <w:t xml:space="preserve">ętnicze </w:t>
      </w:r>
      <w:r w:rsidR="006B461E" w:rsidRPr="00927243">
        <w:rPr>
          <w:b/>
          <w:sz w:val="22"/>
          <w:szCs w:val="22"/>
        </w:rPr>
        <w:t>nadciśnieni</w:t>
      </w:r>
      <w:r w:rsidRPr="00927243">
        <w:rPr>
          <w:b/>
          <w:sz w:val="22"/>
          <w:szCs w:val="22"/>
        </w:rPr>
        <w:t>e</w:t>
      </w:r>
      <w:r w:rsidR="006B461E" w:rsidRPr="00927243">
        <w:rPr>
          <w:b/>
          <w:sz w:val="22"/>
          <w:szCs w:val="22"/>
        </w:rPr>
        <w:t xml:space="preserve"> </w:t>
      </w:r>
      <w:r w:rsidR="00540EAF" w:rsidRPr="00927243">
        <w:rPr>
          <w:b/>
          <w:sz w:val="22"/>
          <w:szCs w:val="22"/>
        </w:rPr>
        <w:t>płucne (PAH</w:t>
      </w:r>
      <w:r w:rsidR="0001168D" w:rsidRPr="00B566AE">
        <w:rPr>
          <w:sz w:val="22"/>
          <w:szCs w:val="22"/>
        </w:rPr>
        <w:t xml:space="preserve"> </w:t>
      </w:r>
      <w:r w:rsidR="0001168D" w:rsidRPr="00927243">
        <w:rPr>
          <w:sz w:val="22"/>
          <w:szCs w:val="22"/>
        </w:rPr>
        <w:t>skrót od angielskiej</w:t>
      </w:r>
      <w:r w:rsidR="0001168D" w:rsidRPr="00927243">
        <w:rPr>
          <w:b/>
          <w:sz w:val="22"/>
          <w:szCs w:val="22"/>
        </w:rPr>
        <w:t xml:space="preserve"> </w:t>
      </w:r>
      <w:r w:rsidR="006468CA" w:rsidRPr="00927243">
        <w:rPr>
          <w:sz w:val="22"/>
          <w:szCs w:val="22"/>
        </w:rPr>
        <w:t xml:space="preserve">nazwy </w:t>
      </w:r>
      <w:r w:rsidR="0001168D" w:rsidRPr="00927243">
        <w:rPr>
          <w:i/>
          <w:sz w:val="22"/>
          <w:szCs w:val="22"/>
        </w:rPr>
        <w:t>Pulmonary Arterial Hypertension</w:t>
      </w:r>
      <w:r w:rsidR="00540EAF" w:rsidRPr="00927243">
        <w:rPr>
          <w:b/>
          <w:sz w:val="22"/>
          <w:szCs w:val="22"/>
        </w:rPr>
        <w:t>).</w:t>
      </w:r>
    </w:p>
    <w:p w14:paraId="005981B5" w14:textId="77777777" w:rsidR="00540EAF" w:rsidRPr="00927243" w:rsidRDefault="00AB00B5" w:rsidP="00AF50EF">
      <w:pPr>
        <w:pStyle w:val="BayerBodyTextFull"/>
        <w:spacing w:before="0" w:after="0"/>
        <w:ind w:left="567"/>
        <w:rPr>
          <w:sz w:val="22"/>
          <w:szCs w:val="22"/>
        </w:rPr>
      </w:pPr>
      <w:r w:rsidRPr="00927243">
        <w:rPr>
          <w:sz w:val="22"/>
          <w:szCs w:val="22"/>
        </w:rPr>
        <w:t>Lek</w:t>
      </w:r>
      <w:r w:rsidR="009E03DD" w:rsidRPr="00927243">
        <w:rPr>
          <w:sz w:val="22"/>
          <w:szCs w:val="22"/>
        </w:rPr>
        <w:t xml:space="preserve"> </w:t>
      </w:r>
      <w:r w:rsidR="00986E09" w:rsidRPr="00927243">
        <w:rPr>
          <w:sz w:val="22"/>
          <w:szCs w:val="22"/>
        </w:rPr>
        <w:t xml:space="preserve">Adempas stosuje się w leczeniu dorosłych i dzieci w wieku </w:t>
      </w:r>
      <w:r w:rsidR="0019639F" w:rsidRPr="00927243">
        <w:rPr>
          <w:sz w:val="22"/>
          <w:szCs w:val="22"/>
        </w:rPr>
        <w:t>6 </w:t>
      </w:r>
      <w:r w:rsidR="00986E09" w:rsidRPr="00927243">
        <w:rPr>
          <w:sz w:val="22"/>
          <w:szCs w:val="22"/>
        </w:rPr>
        <w:t xml:space="preserve">lat </w:t>
      </w:r>
      <w:r w:rsidR="0019639F" w:rsidRPr="00927243">
        <w:rPr>
          <w:sz w:val="22"/>
          <w:szCs w:val="22"/>
        </w:rPr>
        <w:t>lub starszych z tętniczym nadciśnieniem płucnym</w:t>
      </w:r>
      <w:r w:rsidR="00986E09" w:rsidRPr="00927243">
        <w:rPr>
          <w:sz w:val="22"/>
          <w:szCs w:val="22"/>
        </w:rPr>
        <w:t xml:space="preserve">. </w:t>
      </w:r>
      <w:r w:rsidR="00FB07FF" w:rsidRPr="00927243">
        <w:rPr>
          <w:sz w:val="22"/>
          <w:szCs w:val="22"/>
        </w:rPr>
        <w:t xml:space="preserve">U tych pacjentów </w:t>
      </w:r>
      <w:r w:rsidR="006B461E" w:rsidRPr="00927243">
        <w:rPr>
          <w:sz w:val="22"/>
          <w:szCs w:val="22"/>
        </w:rPr>
        <w:t xml:space="preserve">ściany naczyń krwionośnych </w:t>
      </w:r>
      <w:r w:rsidR="00540EAF" w:rsidRPr="00927243">
        <w:rPr>
          <w:sz w:val="22"/>
          <w:szCs w:val="22"/>
        </w:rPr>
        <w:t xml:space="preserve">płuc są </w:t>
      </w:r>
      <w:r w:rsidR="006B461E" w:rsidRPr="00927243">
        <w:rPr>
          <w:sz w:val="22"/>
          <w:szCs w:val="22"/>
        </w:rPr>
        <w:t xml:space="preserve">pogrubione </w:t>
      </w:r>
      <w:r w:rsidR="005F640A" w:rsidRPr="00927243">
        <w:rPr>
          <w:sz w:val="22"/>
          <w:szCs w:val="22"/>
        </w:rPr>
        <w:t>i</w:t>
      </w:r>
      <w:r w:rsidR="006B461E" w:rsidRPr="00927243">
        <w:rPr>
          <w:sz w:val="22"/>
          <w:szCs w:val="22"/>
        </w:rPr>
        <w:t xml:space="preserve"> </w:t>
      </w:r>
      <w:r w:rsidR="005F640A" w:rsidRPr="00927243">
        <w:rPr>
          <w:sz w:val="22"/>
          <w:szCs w:val="22"/>
        </w:rPr>
        <w:t>naczynia są zwężone</w:t>
      </w:r>
      <w:r w:rsidR="005C5432" w:rsidRPr="00927243">
        <w:rPr>
          <w:sz w:val="22"/>
          <w:szCs w:val="22"/>
        </w:rPr>
        <w:t>.</w:t>
      </w:r>
      <w:r w:rsidR="00540EAF" w:rsidRPr="00927243">
        <w:rPr>
          <w:sz w:val="22"/>
          <w:szCs w:val="22"/>
        </w:rPr>
        <w:t xml:space="preserve"> </w:t>
      </w:r>
      <w:r w:rsidR="002B4A51" w:rsidRPr="00927243">
        <w:rPr>
          <w:sz w:val="22"/>
          <w:szCs w:val="22"/>
        </w:rPr>
        <w:t xml:space="preserve">Lek </w:t>
      </w:r>
      <w:r w:rsidR="00540EAF" w:rsidRPr="00927243">
        <w:rPr>
          <w:sz w:val="22"/>
          <w:szCs w:val="22"/>
        </w:rPr>
        <w:t>Adempas można przyjmować razem z określonymi innymi lekami</w:t>
      </w:r>
      <w:r w:rsidR="00C72525" w:rsidRPr="00927243">
        <w:rPr>
          <w:sz w:val="22"/>
          <w:szCs w:val="22"/>
        </w:rPr>
        <w:t xml:space="preserve"> (zwanymi </w:t>
      </w:r>
      <w:r w:rsidR="009E4A58" w:rsidRPr="00B566AE">
        <w:rPr>
          <w:noProof/>
          <w:sz w:val="22"/>
          <w:szCs w:val="22"/>
        </w:rPr>
        <w:t>antagonistami receptora endoteliny)</w:t>
      </w:r>
      <w:r w:rsidR="00540EAF" w:rsidRPr="00927243">
        <w:rPr>
          <w:sz w:val="22"/>
          <w:szCs w:val="22"/>
        </w:rPr>
        <w:t xml:space="preserve"> stosowany</w:t>
      </w:r>
      <w:r w:rsidR="001B04D0" w:rsidRPr="00927243">
        <w:rPr>
          <w:sz w:val="22"/>
          <w:szCs w:val="22"/>
        </w:rPr>
        <w:t>mi</w:t>
      </w:r>
      <w:r w:rsidR="00540EAF" w:rsidRPr="00927243">
        <w:rPr>
          <w:sz w:val="22"/>
          <w:szCs w:val="22"/>
        </w:rPr>
        <w:t xml:space="preserve"> do leczenia </w:t>
      </w:r>
      <w:r w:rsidR="0019639F" w:rsidRPr="00927243">
        <w:rPr>
          <w:sz w:val="22"/>
          <w:szCs w:val="22"/>
        </w:rPr>
        <w:t>tej choroby</w:t>
      </w:r>
      <w:r w:rsidR="00540EAF" w:rsidRPr="00927243">
        <w:rPr>
          <w:sz w:val="22"/>
          <w:szCs w:val="22"/>
        </w:rPr>
        <w:t>.</w:t>
      </w:r>
      <w:r w:rsidR="00D6613B" w:rsidRPr="00927243">
        <w:rPr>
          <w:sz w:val="22"/>
          <w:szCs w:val="22"/>
        </w:rPr>
        <w:t xml:space="preserve"> U</w:t>
      </w:r>
      <w:r w:rsidR="00BF169D" w:rsidRPr="00927243">
        <w:rPr>
          <w:sz w:val="22"/>
          <w:szCs w:val="22"/>
        </w:rPr>
        <w:t xml:space="preserve"> osób dorosłych lek można również stosować samodzielnie (monoterapia).</w:t>
      </w:r>
    </w:p>
    <w:p w14:paraId="04D1B5DA" w14:textId="77777777" w:rsidR="00540EAF" w:rsidRPr="00497852" w:rsidRDefault="00540EAF" w:rsidP="00AF50EF">
      <w:pPr>
        <w:pStyle w:val="BayerBodyTextFull"/>
        <w:spacing w:before="0" w:after="0"/>
        <w:rPr>
          <w:bCs/>
          <w:sz w:val="22"/>
          <w:szCs w:val="22"/>
        </w:rPr>
      </w:pPr>
    </w:p>
    <w:p w14:paraId="7C3A2F67" w14:textId="77777777" w:rsidR="00540EAF" w:rsidRDefault="00163BE4" w:rsidP="00AF50EF">
      <w:pPr>
        <w:numPr>
          <w:ilvl w:val="12"/>
          <w:numId w:val="0"/>
        </w:numPr>
        <w:tabs>
          <w:tab w:val="clear" w:pos="567"/>
        </w:tabs>
        <w:spacing w:line="240" w:lineRule="atLeast"/>
      </w:pPr>
      <w:r w:rsidRPr="00163BE4">
        <w:t xml:space="preserve">U pacjentów z nadciśnieniem płucnym naczynia krwionośne, które transportują krew z serca do płuc, ulegają zwężeniu, co utrudnia sercu pompowanie </w:t>
      </w:r>
      <w:r w:rsidRPr="003C5FF2">
        <w:t>krwi do płuc</w:t>
      </w:r>
      <w:r w:rsidRPr="00163BE4">
        <w:t xml:space="preserve"> i prowadzi do wysokiego ciśnienia krwi w naczyniach. Ponieważ serce musi pracować ciężej niż normalnie, osoby z nadciśnieniem </w:t>
      </w:r>
      <w:r w:rsidRPr="00163BE4">
        <w:lastRenderedPageBreak/>
        <w:t xml:space="preserve">płucnym </w:t>
      </w:r>
      <w:r w:rsidR="00BB5657" w:rsidRPr="00497852">
        <w:t>odczuwają zmęczenie, zawroty głowy i duszności</w:t>
      </w:r>
      <w:r w:rsidRPr="00163BE4">
        <w:t xml:space="preserve">. </w:t>
      </w:r>
      <w:r w:rsidR="00BB5657">
        <w:t xml:space="preserve">Lek </w:t>
      </w:r>
      <w:r w:rsidRPr="00163BE4">
        <w:t xml:space="preserve">Adempas rozszerza naczynia krwionośne, które prowadzą z serca do płuc, zmniejszając objawy choroby i umożliwiając pacjentom </w:t>
      </w:r>
      <w:r w:rsidR="001367D8">
        <w:t xml:space="preserve">poprawę zdolności </w:t>
      </w:r>
      <w:r w:rsidRPr="00163BE4">
        <w:t>wykonywani</w:t>
      </w:r>
      <w:r w:rsidR="001367D8">
        <w:t>a</w:t>
      </w:r>
      <w:r w:rsidRPr="00163BE4">
        <w:t xml:space="preserve"> aktywności fizycznej.</w:t>
      </w:r>
    </w:p>
    <w:p w14:paraId="5F398E5E" w14:textId="77777777" w:rsidR="00BB5657" w:rsidRPr="00497852" w:rsidRDefault="00BB5657" w:rsidP="00AF50EF">
      <w:pPr>
        <w:numPr>
          <w:ilvl w:val="12"/>
          <w:numId w:val="0"/>
        </w:numPr>
        <w:tabs>
          <w:tab w:val="clear" w:pos="567"/>
        </w:tabs>
        <w:spacing w:line="240" w:lineRule="atLeast"/>
      </w:pPr>
    </w:p>
    <w:p w14:paraId="3E17A143" w14:textId="77777777" w:rsidR="00540EAF" w:rsidRPr="00497852" w:rsidRDefault="00540EAF" w:rsidP="00E5730B">
      <w:pPr>
        <w:keepNext/>
        <w:numPr>
          <w:ilvl w:val="12"/>
          <w:numId w:val="0"/>
        </w:numPr>
        <w:tabs>
          <w:tab w:val="clear" w:pos="567"/>
        </w:tabs>
        <w:spacing w:line="240" w:lineRule="atLeast"/>
        <w:outlineLvl w:val="2"/>
        <w:rPr>
          <w:b/>
          <w:bCs/>
        </w:rPr>
      </w:pPr>
      <w:r w:rsidRPr="00BE4304">
        <w:rPr>
          <w:b/>
        </w:rPr>
        <w:t>2.</w:t>
      </w:r>
      <w:r w:rsidRPr="00BE4304">
        <w:tab/>
      </w:r>
      <w:r w:rsidRPr="00BE4304">
        <w:rPr>
          <w:b/>
        </w:rPr>
        <w:t>Informacje ważne przed przyjęciem leku Adempas</w:t>
      </w:r>
    </w:p>
    <w:p w14:paraId="2B925D82" w14:textId="77777777" w:rsidR="00540EAF" w:rsidRPr="00497852" w:rsidRDefault="00540EAF" w:rsidP="00AF50EF">
      <w:pPr>
        <w:keepNext/>
        <w:numPr>
          <w:ilvl w:val="12"/>
          <w:numId w:val="0"/>
        </w:numPr>
        <w:tabs>
          <w:tab w:val="clear" w:pos="567"/>
        </w:tabs>
        <w:spacing w:line="240" w:lineRule="atLeast"/>
      </w:pPr>
    </w:p>
    <w:p w14:paraId="291A19B9" w14:textId="77777777" w:rsidR="00E23132" w:rsidRPr="00497852" w:rsidRDefault="00540EAF" w:rsidP="00AF50EF">
      <w:pPr>
        <w:keepNext/>
        <w:numPr>
          <w:ilvl w:val="12"/>
          <w:numId w:val="0"/>
        </w:numPr>
        <w:tabs>
          <w:tab w:val="clear" w:pos="567"/>
        </w:tabs>
        <w:spacing w:line="240" w:lineRule="atLeast"/>
        <w:rPr>
          <w:b/>
        </w:rPr>
      </w:pPr>
      <w:r w:rsidRPr="00497852">
        <w:rPr>
          <w:b/>
        </w:rPr>
        <w:t xml:space="preserve">Kiedy </w:t>
      </w:r>
      <w:r w:rsidR="00752FC2" w:rsidRPr="00497852">
        <w:rPr>
          <w:b/>
        </w:rPr>
        <w:t xml:space="preserve">nie </w:t>
      </w:r>
      <w:r w:rsidRPr="00497852">
        <w:rPr>
          <w:b/>
        </w:rPr>
        <w:t>przyjmować leku Adempas:</w:t>
      </w:r>
    </w:p>
    <w:p w14:paraId="69598B59" w14:textId="77777777" w:rsidR="0022036D" w:rsidRPr="00497852" w:rsidRDefault="0022036D" w:rsidP="00AF50EF">
      <w:pPr>
        <w:pStyle w:val="BayerBodyTextFull"/>
        <w:keepNext/>
        <w:numPr>
          <w:ilvl w:val="0"/>
          <w:numId w:val="4"/>
        </w:numPr>
        <w:spacing w:before="0" w:after="0" w:line="240" w:lineRule="atLeast"/>
        <w:ind w:left="567" w:hanging="567"/>
        <w:rPr>
          <w:sz w:val="22"/>
          <w:szCs w:val="22"/>
        </w:rPr>
      </w:pPr>
      <w:r w:rsidRPr="00497852">
        <w:rPr>
          <w:sz w:val="22"/>
        </w:rPr>
        <w:t xml:space="preserve">jeśli pacjent przyjmuje </w:t>
      </w:r>
      <w:r w:rsidRPr="00497852">
        <w:rPr>
          <w:b/>
          <w:sz w:val="22"/>
        </w:rPr>
        <w:t>inhibitor</w:t>
      </w:r>
      <w:r w:rsidR="003E2781" w:rsidRPr="00497852">
        <w:rPr>
          <w:b/>
          <w:sz w:val="22"/>
        </w:rPr>
        <w:t>y</w:t>
      </w:r>
      <w:r w:rsidRPr="00497852">
        <w:rPr>
          <w:b/>
          <w:sz w:val="22"/>
        </w:rPr>
        <w:t xml:space="preserve"> PDE</w:t>
      </w:r>
      <w:r w:rsidR="001C0A0E" w:rsidRPr="00497852">
        <w:rPr>
          <w:b/>
          <w:sz w:val="22"/>
        </w:rPr>
        <w:noBreakHyphen/>
      </w:r>
      <w:r w:rsidRPr="00497852">
        <w:rPr>
          <w:b/>
          <w:sz w:val="22"/>
        </w:rPr>
        <w:t>5</w:t>
      </w:r>
      <w:r w:rsidR="0019639F" w:rsidRPr="00B566AE">
        <w:rPr>
          <w:bCs/>
          <w:sz w:val="22"/>
        </w:rPr>
        <w:t>, takie jak</w:t>
      </w:r>
      <w:r w:rsidRPr="00497852">
        <w:rPr>
          <w:sz w:val="22"/>
        </w:rPr>
        <w:t xml:space="preserve"> </w:t>
      </w:r>
      <w:r w:rsidRPr="00FB27B2">
        <w:rPr>
          <w:b/>
          <w:bCs/>
          <w:sz w:val="22"/>
          <w:rPrChange w:id="13" w:author="Author">
            <w:rPr>
              <w:sz w:val="22"/>
            </w:rPr>
          </w:rPrChange>
        </w:rPr>
        <w:t>syldenafil</w:t>
      </w:r>
      <w:r w:rsidRPr="00497852">
        <w:rPr>
          <w:sz w:val="22"/>
        </w:rPr>
        <w:t xml:space="preserve">, </w:t>
      </w:r>
      <w:r w:rsidRPr="00FB27B2">
        <w:rPr>
          <w:b/>
          <w:bCs/>
          <w:sz w:val="22"/>
          <w:rPrChange w:id="14" w:author="Author">
            <w:rPr>
              <w:sz w:val="22"/>
            </w:rPr>
          </w:rPrChange>
        </w:rPr>
        <w:t>tadalafil</w:t>
      </w:r>
      <w:r w:rsidRPr="00497852">
        <w:rPr>
          <w:sz w:val="22"/>
        </w:rPr>
        <w:t xml:space="preserve">, </w:t>
      </w:r>
      <w:r w:rsidRPr="00FB27B2">
        <w:rPr>
          <w:b/>
          <w:bCs/>
          <w:sz w:val="22"/>
          <w:rPrChange w:id="15" w:author="Author">
            <w:rPr>
              <w:sz w:val="22"/>
            </w:rPr>
          </w:rPrChange>
        </w:rPr>
        <w:t>wardenafil</w:t>
      </w:r>
      <w:r w:rsidRPr="00497852">
        <w:rPr>
          <w:sz w:val="22"/>
        </w:rPr>
        <w:t xml:space="preserve">. Są to leki do leczenia wysokiego ciśnienia krwi w tętnicach płuc lub </w:t>
      </w:r>
      <w:ins w:id="16" w:author="Author">
        <w:r w:rsidR="006A43C6" w:rsidRPr="006A43C6">
          <w:rPr>
            <w:sz w:val="22"/>
          </w:rPr>
          <w:t>do leczenia</w:t>
        </w:r>
        <w:r w:rsidR="006A43C6">
          <w:rPr>
            <w:sz w:val="22"/>
          </w:rPr>
          <w:t xml:space="preserve"> </w:t>
        </w:r>
      </w:ins>
      <w:r w:rsidRPr="00497852">
        <w:rPr>
          <w:sz w:val="22"/>
        </w:rPr>
        <w:t>zaburzeń erekcji</w:t>
      </w:r>
      <w:r w:rsidR="00C51360" w:rsidRPr="00497852">
        <w:rPr>
          <w:sz w:val="22"/>
        </w:rPr>
        <w:t>;</w:t>
      </w:r>
    </w:p>
    <w:p w14:paraId="2B43B791" w14:textId="77777777" w:rsidR="0022036D" w:rsidRPr="00497852" w:rsidRDefault="0022036D" w:rsidP="00AF50EF">
      <w:pPr>
        <w:pStyle w:val="BayerBodyTextFull"/>
        <w:keepNext/>
        <w:numPr>
          <w:ilvl w:val="0"/>
          <w:numId w:val="4"/>
        </w:numPr>
        <w:spacing w:before="0" w:after="0" w:line="240" w:lineRule="atLeast"/>
        <w:ind w:left="567" w:hanging="567"/>
        <w:rPr>
          <w:sz w:val="22"/>
          <w:szCs w:val="22"/>
        </w:rPr>
      </w:pPr>
      <w:r w:rsidRPr="00497852">
        <w:rPr>
          <w:sz w:val="22"/>
        </w:rPr>
        <w:t xml:space="preserve">jeśli u pacjenta występują </w:t>
      </w:r>
      <w:r w:rsidR="00C51360" w:rsidRPr="00497852">
        <w:rPr>
          <w:b/>
          <w:sz w:val="22"/>
        </w:rPr>
        <w:t xml:space="preserve">ciężkie </w:t>
      </w:r>
      <w:r w:rsidR="0019639F" w:rsidRPr="00497852">
        <w:rPr>
          <w:b/>
          <w:sz w:val="22"/>
        </w:rPr>
        <w:t>zaburzenia czynności</w:t>
      </w:r>
      <w:r w:rsidRPr="00497852">
        <w:rPr>
          <w:b/>
          <w:sz w:val="22"/>
        </w:rPr>
        <w:t xml:space="preserve"> </w:t>
      </w:r>
      <w:r w:rsidR="00C51360" w:rsidRPr="00497852">
        <w:rPr>
          <w:b/>
          <w:sz w:val="22"/>
        </w:rPr>
        <w:t>wątroby</w:t>
      </w:r>
      <w:r w:rsidR="00C51360" w:rsidRPr="00497852">
        <w:rPr>
          <w:sz w:val="22"/>
        </w:rPr>
        <w:t>;</w:t>
      </w:r>
    </w:p>
    <w:p w14:paraId="5FE5EE2C" w14:textId="77777777" w:rsidR="00CA54AE" w:rsidRPr="00497852" w:rsidRDefault="00CA54AE" w:rsidP="00AF50E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 ma</w:t>
      </w:r>
      <w:r w:rsidRPr="00497852">
        <w:rPr>
          <w:rStyle w:val="BoldtextinprintedPIonly"/>
          <w:noProof/>
          <w:sz w:val="22"/>
          <w:szCs w:val="22"/>
        </w:rPr>
        <w:t xml:space="preserve"> uczulenie</w:t>
      </w:r>
      <w:r w:rsidRPr="00497852">
        <w:rPr>
          <w:noProof/>
          <w:sz w:val="22"/>
          <w:szCs w:val="22"/>
        </w:rPr>
        <w:t xml:space="preserve"> na </w:t>
      </w:r>
      <w:r w:rsidR="00CF09BE" w:rsidRPr="00497852">
        <w:rPr>
          <w:noProof/>
          <w:sz w:val="22"/>
          <w:szCs w:val="22"/>
        </w:rPr>
        <w:t>riocyguat</w:t>
      </w:r>
      <w:r w:rsidRPr="00497852">
        <w:rPr>
          <w:noProof/>
          <w:sz w:val="22"/>
          <w:szCs w:val="22"/>
        </w:rPr>
        <w:t xml:space="preserve"> lub którykolwiek z pozostałych składników tego leku (wymienionych w punkcie</w:t>
      </w:r>
      <w:r w:rsidRPr="00497852">
        <w:rPr>
          <w:b/>
          <w:sz w:val="22"/>
          <w:szCs w:val="22"/>
        </w:rPr>
        <w:t> </w:t>
      </w:r>
      <w:r w:rsidRPr="00497852">
        <w:rPr>
          <w:noProof/>
          <w:sz w:val="22"/>
          <w:szCs w:val="22"/>
        </w:rPr>
        <w:t>6</w:t>
      </w:r>
      <w:r w:rsidR="00C51360" w:rsidRPr="00497852">
        <w:rPr>
          <w:noProof/>
          <w:sz w:val="22"/>
          <w:szCs w:val="22"/>
        </w:rPr>
        <w:t>);</w:t>
      </w:r>
    </w:p>
    <w:p w14:paraId="12EEE62E" w14:textId="77777777" w:rsidR="00540EAF" w:rsidRPr="00497852" w:rsidRDefault="00D827F8" w:rsidP="00AF50E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pacjentka jest</w:t>
      </w:r>
      <w:r w:rsidRPr="00497852">
        <w:rPr>
          <w:rStyle w:val="BoldtextinprintedPIonly"/>
          <w:noProof/>
          <w:sz w:val="22"/>
          <w:szCs w:val="22"/>
        </w:rPr>
        <w:t xml:space="preserve"> </w:t>
      </w:r>
      <w:r w:rsidRPr="00497852">
        <w:rPr>
          <w:b/>
          <w:sz w:val="22"/>
          <w:szCs w:val="22"/>
        </w:rPr>
        <w:t>w ciąży</w:t>
      </w:r>
      <w:r w:rsidR="00C51360" w:rsidRPr="00497852">
        <w:rPr>
          <w:b/>
          <w:sz w:val="22"/>
          <w:szCs w:val="22"/>
        </w:rPr>
        <w:t>;</w:t>
      </w:r>
    </w:p>
    <w:p w14:paraId="72011E2B" w14:textId="77777777" w:rsidR="00540EAF" w:rsidRPr="00497852" w:rsidRDefault="00D827F8" w:rsidP="00AF50E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w:t>
      </w:r>
      <w:r w:rsidRPr="00497852">
        <w:rPr>
          <w:rStyle w:val="BoldtextinprintedPIonly"/>
          <w:noProof/>
          <w:sz w:val="22"/>
          <w:szCs w:val="22"/>
        </w:rPr>
        <w:t xml:space="preserve"> </w:t>
      </w:r>
      <w:r w:rsidRPr="00497852">
        <w:rPr>
          <w:bCs/>
          <w:sz w:val="22"/>
          <w:szCs w:val="22"/>
        </w:rPr>
        <w:t xml:space="preserve">przyjmuje </w:t>
      </w:r>
      <w:r w:rsidRPr="00497852">
        <w:rPr>
          <w:b/>
          <w:sz w:val="22"/>
          <w:szCs w:val="22"/>
        </w:rPr>
        <w:t xml:space="preserve">azotany </w:t>
      </w:r>
      <w:r w:rsidRPr="00497852">
        <w:rPr>
          <w:sz w:val="22"/>
          <w:szCs w:val="22"/>
        </w:rPr>
        <w:t xml:space="preserve">lub </w:t>
      </w:r>
      <w:r w:rsidRPr="00497852">
        <w:rPr>
          <w:b/>
          <w:sz w:val="22"/>
          <w:szCs w:val="22"/>
        </w:rPr>
        <w:t>leki będące źródłami tlenku azotu</w:t>
      </w:r>
      <w:r w:rsidR="00DC747A" w:rsidRPr="00497852">
        <w:rPr>
          <w:sz w:val="22"/>
          <w:szCs w:val="22"/>
        </w:rPr>
        <w:t>,</w:t>
      </w:r>
      <w:r w:rsidRPr="00497852">
        <w:rPr>
          <w:sz w:val="22"/>
          <w:szCs w:val="22"/>
        </w:rPr>
        <w:t xml:space="preserve"> </w:t>
      </w:r>
      <w:r w:rsidR="008D4C82" w:rsidRPr="00497852">
        <w:rPr>
          <w:sz w:val="22"/>
          <w:szCs w:val="22"/>
        </w:rPr>
        <w:t xml:space="preserve">np. </w:t>
      </w:r>
      <w:r w:rsidR="00847001" w:rsidRPr="00FB27B2">
        <w:rPr>
          <w:b/>
          <w:bCs/>
          <w:sz w:val="22"/>
          <w:szCs w:val="22"/>
          <w:rPrChange w:id="17" w:author="Author">
            <w:rPr>
              <w:sz w:val="22"/>
              <w:szCs w:val="22"/>
            </w:rPr>
          </w:rPrChange>
        </w:rPr>
        <w:t>azotyn amylu</w:t>
      </w:r>
      <w:r w:rsidR="0019639F" w:rsidRPr="00497852">
        <w:rPr>
          <w:sz w:val="22"/>
          <w:szCs w:val="22"/>
        </w:rPr>
        <w:t>.</w:t>
      </w:r>
      <w:r w:rsidR="001851F6" w:rsidRPr="00497852">
        <w:rPr>
          <w:sz w:val="22"/>
          <w:szCs w:val="22"/>
        </w:rPr>
        <w:t xml:space="preserve"> </w:t>
      </w:r>
      <w:r w:rsidR="0019639F" w:rsidRPr="00497852">
        <w:rPr>
          <w:sz w:val="22"/>
          <w:szCs w:val="22"/>
        </w:rPr>
        <w:t xml:space="preserve">Są to </w:t>
      </w:r>
      <w:r w:rsidRPr="00497852">
        <w:rPr>
          <w:sz w:val="22"/>
          <w:szCs w:val="22"/>
        </w:rPr>
        <w:t xml:space="preserve">leki stosowane w leczeniu </w:t>
      </w:r>
      <w:r w:rsidR="004F3769" w:rsidRPr="00497852">
        <w:rPr>
          <w:sz w:val="22"/>
          <w:szCs w:val="22"/>
        </w:rPr>
        <w:t>wysokiego ciśnienia krwi, bólu w klatce piersiowej lub chorób serca</w:t>
      </w:r>
      <w:r w:rsidR="001851F6" w:rsidRPr="00497852">
        <w:rPr>
          <w:sz w:val="22"/>
          <w:szCs w:val="22"/>
        </w:rPr>
        <w:t>. Obejmuje to również substancje nadużywane w celach odurzających/pobudzających,</w:t>
      </w:r>
      <w:r w:rsidR="001851F6" w:rsidRPr="00497852">
        <w:rPr>
          <w:rFonts w:eastAsia="SimSun"/>
          <w:color w:val="000000"/>
          <w:sz w:val="22"/>
          <w:szCs w:val="22"/>
        </w:rPr>
        <w:t xml:space="preserve"> np. tzw. poppersy</w:t>
      </w:r>
      <w:r w:rsidR="001851F6" w:rsidRPr="00497852">
        <w:rPr>
          <w:sz w:val="22"/>
          <w:szCs w:val="22"/>
        </w:rPr>
        <w:t>;</w:t>
      </w:r>
    </w:p>
    <w:p w14:paraId="2FEF3EF3" w14:textId="77777777" w:rsidR="009228F8" w:rsidRPr="00497852" w:rsidRDefault="009228F8" w:rsidP="00AF50EF">
      <w:pPr>
        <w:pStyle w:val="BayerBodyTextFull"/>
        <w:keepNext/>
        <w:numPr>
          <w:ilvl w:val="0"/>
          <w:numId w:val="4"/>
        </w:numPr>
        <w:spacing w:before="0" w:after="0" w:line="240" w:lineRule="atLeast"/>
        <w:ind w:left="567" w:hanging="567"/>
        <w:rPr>
          <w:sz w:val="22"/>
          <w:szCs w:val="22"/>
        </w:rPr>
      </w:pPr>
      <w:r w:rsidRPr="00497852">
        <w:rPr>
          <w:sz w:val="22"/>
          <w:szCs w:val="22"/>
        </w:rPr>
        <w:t>jeśli pacjent przyjmuje inne</w:t>
      </w:r>
      <w:r w:rsidR="00ED0606" w:rsidRPr="00497852">
        <w:rPr>
          <w:sz w:val="22"/>
          <w:szCs w:val="22"/>
        </w:rPr>
        <w:t xml:space="preserve"> leki podobne do leku Adempas</w:t>
      </w:r>
      <w:r w:rsidRPr="00497852">
        <w:rPr>
          <w:sz w:val="22"/>
          <w:szCs w:val="22"/>
        </w:rPr>
        <w:t xml:space="preserve"> </w:t>
      </w:r>
      <w:r w:rsidR="0019639F" w:rsidRPr="00497852">
        <w:rPr>
          <w:sz w:val="22"/>
          <w:szCs w:val="22"/>
        </w:rPr>
        <w:t xml:space="preserve">nazywane </w:t>
      </w:r>
      <w:r w:rsidRPr="00497852">
        <w:rPr>
          <w:b/>
          <w:bCs/>
          <w:sz w:val="22"/>
          <w:szCs w:val="22"/>
        </w:rPr>
        <w:t>stymulator</w:t>
      </w:r>
      <w:r w:rsidR="0019639F" w:rsidRPr="00497852">
        <w:rPr>
          <w:b/>
          <w:bCs/>
          <w:sz w:val="22"/>
          <w:szCs w:val="22"/>
        </w:rPr>
        <w:t>ami</w:t>
      </w:r>
      <w:r w:rsidRPr="00497852">
        <w:rPr>
          <w:b/>
          <w:bCs/>
          <w:sz w:val="22"/>
          <w:szCs w:val="22"/>
        </w:rPr>
        <w:t xml:space="preserve"> </w:t>
      </w:r>
      <w:r w:rsidR="00FD6AC9" w:rsidRPr="00497852">
        <w:rPr>
          <w:b/>
          <w:bCs/>
          <w:sz w:val="22"/>
          <w:szCs w:val="22"/>
        </w:rPr>
        <w:t xml:space="preserve">rozpuszczalnej </w:t>
      </w:r>
      <w:r w:rsidRPr="00497852">
        <w:rPr>
          <w:b/>
          <w:bCs/>
          <w:sz w:val="22"/>
          <w:szCs w:val="22"/>
        </w:rPr>
        <w:t>cyklazy guanylanowej</w:t>
      </w:r>
      <w:r w:rsidR="006222BE" w:rsidRPr="00497852">
        <w:rPr>
          <w:sz w:val="22"/>
          <w:szCs w:val="22"/>
        </w:rPr>
        <w:t xml:space="preserve">, takie jak </w:t>
      </w:r>
      <w:r w:rsidR="006222BE" w:rsidRPr="00B566AE">
        <w:rPr>
          <w:b/>
          <w:bCs/>
          <w:sz w:val="22"/>
          <w:szCs w:val="22"/>
        </w:rPr>
        <w:t>werycyguat</w:t>
      </w:r>
      <w:r w:rsidRPr="00497852">
        <w:rPr>
          <w:sz w:val="22"/>
          <w:szCs w:val="22"/>
        </w:rPr>
        <w:t xml:space="preserve">. Należy </w:t>
      </w:r>
      <w:r w:rsidR="00157B0B" w:rsidRPr="00497852">
        <w:rPr>
          <w:sz w:val="22"/>
          <w:szCs w:val="22"/>
        </w:rPr>
        <w:t xml:space="preserve">zwrócić się do </w:t>
      </w:r>
      <w:r w:rsidRPr="00497852">
        <w:rPr>
          <w:sz w:val="22"/>
          <w:szCs w:val="22"/>
        </w:rPr>
        <w:t>lekarza, jeśli pacjent nie jest pewien.</w:t>
      </w:r>
    </w:p>
    <w:p w14:paraId="084EB657" w14:textId="77777777" w:rsidR="00B705BE" w:rsidRPr="00497852" w:rsidRDefault="00B705BE" w:rsidP="00B705BE">
      <w:pPr>
        <w:pStyle w:val="BayerBodyTextFull"/>
        <w:widowControl w:val="0"/>
        <w:numPr>
          <w:ilvl w:val="0"/>
          <w:numId w:val="50"/>
        </w:numPr>
        <w:spacing w:before="0" w:after="0" w:line="240" w:lineRule="atLeast"/>
        <w:ind w:left="567" w:hanging="567"/>
        <w:rPr>
          <w:sz w:val="22"/>
          <w:szCs w:val="22"/>
        </w:rPr>
      </w:pPr>
      <w:r w:rsidRPr="00497852">
        <w:rPr>
          <w:sz w:val="22"/>
        </w:rPr>
        <w:t xml:space="preserve">jeśli pacjent ma </w:t>
      </w:r>
      <w:r w:rsidRPr="00497852">
        <w:rPr>
          <w:b/>
          <w:sz w:val="22"/>
        </w:rPr>
        <w:t xml:space="preserve">niskie ciśnienie krwi </w:t>
      </w:r>
      <w:r w:rsidRPr="00497852">
        <w:rPr>
          <w:sz w:val="22"/>
        </w:rPr>
        <w:t xml:space="preserve">przed </w:t>
      </w:r>
      <w:del w:id="18" w:author="Author">
        <w:r w:rsidRPr="00497852" w:rsidDel="00102551">
          <w:rPr>
            <w:sz w:val="22"/>
          </w:rPr>
          <w:delText>przyj</w:delText>
        </w:r>
      </w:del>
      <w:ins w:id="19" w:author="Author">
        <w:r w:rsidR="00102551">
          <w:rPr>
            <w:sz w:val="22"/>
          </w:rPr>
          <w:t>rozpocz</w:t>
        </w:r>
      </w:ins>
      <w:r w:rsidRPr="00497852">
        <w:rPr>
          <w:sz w:val="22"/>
        </w:rPr>
        <w:t>ęciem</w:t>
      </w:r>
      <w:ins w:id="20" w:author="Author">
        <w:r w:rsidR="00102551">
          <w:rPr>
            <w:sz w:val="22"/>
          </w:rPr>
          <w:t xml:space="preserve"> leczenia</w:t>
        </w:r>
      </w:ins>
      <w:r w:rsidRPr="00497852">
        <w:rPr>
          <w:sz w:val="22"/>
        </w:rPr>
        <w:t xml:space="preserve"> lek</w:t>
      </w:r>
      <w:ins w:id="21" w:author="Author">
        <w:r w:rsidR="00102551">
          <w:rPr>
            <w:sz w:val="22"/>
          </w:rPr>
          <w:t>iem</w:t>
        </w:r>
      </w:ins>
      <w:del w:id="22" w:author="Author">
        <w:r w:rsidRPr="00497852" w:rsidDel="00102551">
          <w:rPr>
            <w:sz w:val="22"/>
          </w:rPr>
          <w:delText>u</w:delText>
        </w:r>
      </w:del>
      <w:r w:rsidRPr="00497852">
        <w:rPr>
          <w:sz w:val="22"/>
        </w:rPr>
        <w:t xml:space="preserve"> Adempas</w:t>
      </w:r>
      <w:del w:id="23" w:author="Author">
        <w:r w:rsidRPr="00497852" w:rsidDel="00102551">
          <w:rPr>
            <w:sz w:val="22"/>
          </w:rPr>
          <w:delText xml:space="preserve"> po raz pierwszy</w:delText>
        </w:r>
      </w:del>
      <w:r w:rsidRPr="00497852">
        <w:rPr>
          <w:sz w:val="22"/>
        </w:rPr>
        <w:t xml:space="preserve">. Aby rozpocząć stosowanie leku Adempas, wartość ciśnienia skurczowego krwi </w:t>
      </w:r>
      <w:del w:id="24" w:author="Author">
        <w:r w:rsidRPr="00497852" w:rsidDel="00ED5C1C">
          <w:rPr>
            <w:sz w:val="22"/>
          </w:rPr>
          <w:delText xml:space="preserve">powinna </w:delText>
        </w:r>
      </w:del>
      <w:ins w:id="25" w:author="Author">
        <w:r w:rsidR="00ED5C1C">
          <w:rPr>
            <w:sz w:val="22"/>
          </w:rPr>
          <w:t>musi</w:t>
        </w:r>
        <w:r w:rsidR="00ED5C1C" w:rsidRPr="00497852">
          <w:rPr>
            <w:sz w:val="22"/>
          </w:rPr>
          <w:t xml:space="preserve"> </w:t>
        </w:r>
      </w:ins>
      <w:r w:rsidRPr="00497852">
        <w:rPr>
          <w:sz w:val="22"/>
        </w:rPr>
        <w:t>wynosić</w:t>
      </w:r>
    </w:p>
    <w:p w14:paraId="4EB5D4B6" w14:textId="77777777" w:rsidR="00B705BE" w:rsidRPr="00497852" w:rsidRDefault="00B705BE" w:rsidP="00B705BE">
      <w:pPr>
        <w:pStyle w:val="BayerBodyTextFull"/>
        <w:keepNext/>
        <w:numPr>
          <w:ilvl w:val="0"/>
          <w:numId w:val="51"/>
        </w:numPr>
        <w:spacing w:before="0" w:after="0" w:line="240" w:lineRule="atLeast"/>
        <w:ind w:hanging="11"/>
        <w:rPr>
          <w:sz w:val="22"/>
          <w:szCs w:val="22"/>
        </w:rPr>
      </w:pPr>
      <w:r w:rsidRPr="00497852">
        <w:rPr>
          <w:sz w:val="22"/>
        </w:rPr>
        <w:t>90 mmHg lub więcej, jeśli pacjent jest w wieku od 6 do 1</w:t>
      </w:r>
      <w:ins w:id="26" w:author="Author">
        <w:r w:rsidR="00A23242">
          <w:rPr>
            <w:sz w:val="22"/>
          </w:rPr>
          <w:t>1</w:t>
        </w:r>
      </w:ins>
      <w:del w:id="27" w:author="Author">
        <w:r w:rsidRPr="00497852" w:rsidDel="00A23242">
          <w:rPr>
            <w:sz w:val="22"/>
          </w:rPr>
          <w:delText>2</w:delText>
        </w:r>
      </w:del>
      <w:r w:rsidRPr="00497852">
        <w:rPr>
          <w:sz w:val="22"/>
        </w:rPr>
        <w:t> lat,</w:t>
      </w:r>
    </w:p>
    <w:p w14:paraId="30AE314B" w14:textId="77777777" w:rsidR="00B705BE" w:rsidRPr="00497852" w:rsidRDefault="00B705BE" w:rsidP="00B566AE">
      <w:pPr>
        <w:pStyle w:val="BayerBodyTextFull"/>
        <w:widowControl w:val="0"/>
        <w:numPr>
          <w:ilvl w:val="0"/>
          <w:numId w:val="51"/>
        </w:numPr>
        <w:spacing w:before="0" w:after="0" w:line="240" w:lineRule="atLeast"/>
        <w:ind w:hanging="11"/>
        <w:rPr>
          <w:sz w:val="22"/>
          <w:szCs w:val="22"/>
        </w:rPr>
      </w:pPr>
      <w:r w:rsidRPr="00497852">
        <w:rPr>
          <w:sz w:val="22"/>
        </w:rPr>
        <w:t>95 mmHg lub więcej, jeśli pacjent jest w wieku 12 lat</w:t>
      </w:r>
      <w:r w:rsidR="00FF7CAA">
        <w:rPr>
          <w:sz w:val="22"/>
        </w:rPr>
        <w:t xml:space="preserve"> lub więcej</w:t>
      </w:r>
      <w:r w:rsidRPr="00497852">
        <w:rPr>
          <w:sz w:val="22"/>
        </w:rPr>
        <w:t>.</w:t>
      </w:r>
    </w:p>
    <w:p w14:paraId="25A5E8A8" w14:textId="77777777" w:rsidR="00D50471" w:rsidRPr="00497852" w:rsidRDefault="00D50471" w:rsidP="00AF50EF">
      <w:pPr>
        <w:keepNext/>
        <w:numPr>
          <w:ilvl w:val="0"/>
          <w:numId w:val="4"/>
        </w:numPr>
        <w:tabs>
          <w:tab w:val="clear" w:pos="567"/>
        </w:tabs>
        <w:spacing w:line="240" w:lineRule="atLeast"/>
        <w:ind w:left="567" w:hanging="567"/>
        <w:rPr>
          <w:b/>
        </w:rPr>
      </w:pPr>
      <w:r w:rsidRPr="00497852">
        <w:t xml:space="preserve">jeśli pacjent ma </w:t>
      </w:r>
      <w:r w:rsidRPr="00497852">
        <w:rPr>
          <w:b/>
          <w:bCs/>
        </w:rPr>
        <w:t>zwiększone ciśnienie</w:t>
      </w:r>
      <w:r w:rsidR="00502317" w:rsidRPr="00497852">
        <w:rPr>
          <w:b/>
          <w:bCs/>
        </w:rPr>
        <w:t xml:space="preserve"> krwi</w:t>
      </w:r>
      <w:r w:rsidRPr="00497852">
        <w:t xml:space="preserve"> w</w:t>
      </w:r>
      <w:r w:rsidR="00502317" w:rsidRPr="00497852">
        <w:t> </w:t>
      </w:r>
      <w:r w:rsidRPr="00497852">
        <w:t>płuc</w:t>
      </w:r>
      <w:r w:rsidR="00502317" w:rsidRPr="00497852">
        <w:t>ach</w:t>
      </w:r>
      <w:r w:rsidRPr="00497852">
        <w:t>, związane z bliznowaceniem płuc, o</w:t>
      </w:r>
      <w:r w:rsidR="002B4A51">
        <w:t> </w:t>
      </w:r>
      <w:r w:rsidRPr="00497852">
        <w:t xml:space="preserve">nieznanej przyczynie </w:t>
      </w:r>
      <w:r w:rsidR="00F60088" w:rsidRPr="00497852">
        <w:t xml:space="preserve">nazywane </w:t>
      </w:r>
      <w:r w:rsidRPr="00497852">
        <w:t>idiopatyczn</w:t>
      </w:r>
      <w:r w:rsidR="00F60088" w:rsidRPr="00497852">
        <w:t>ym</w:t>
      </w:r>
      <w:r w:rsidRPr="00497852">
        <w:t xml:space="preserve"> zapalenie</w:t>
      </w:r>
      <w:r w:rsidR="00F60088" w:rsidRPr="00497852">
        <w:t>m</w:t>
      </w:r>
      <w:r w:rsidRPr="00497852">
        <w:t xml:space="preserve"> płuc.</w:t>
      </w:r>
    </w:p>
    <w:p w14:paraId="68DB49C6" w14:textId="77777777" w:rsidR="00540EAF" w:rsidRPr="00497852" w:rsidRDefault="00540EAF" w:rsidP="00AF50EF">
      <w:pPr>
        <w:tabs>
          <w:tab w:val="clear" w:pos="567"/>
        </w:tabs>
        <w:spacing w:line="240" w:lineRule="atLeast"/>
        <w:rPr>
          <w:bCs/>
        </w:rPr>
      </w:pPr>
      <w:r w:rsidRPr="00497852">
        <w:t xml:space="preserve">Jeśli którykolwiek z powyższych punktów dotyczy pacjenta, </w:t>
      </w:r>
      <w:r w:rsidRPr="00497852">
        <w:rPr>
          <w:b/>
        </w:rPr>
        <w:t xml:space="preserve">należy to najpierw </w:t>
      </w:r>
      <w:r w:rsidR="00DC747A" w:rsidRPr="00497852">
        <w:rPr>
          <w:b/>
        </w:rPr>
        <w:t xml:space="preserve">omówić </w:t>
      </w:r>
      <w:r w:rsidRPr="00497852">
        <w:rPr>
          <w:b/>
        </w:rPr>
        <w:t xml:space="preserve">z lekarzem </w:t>
      </w:r>
      <w:r w:rsidRPr="00497852">
        <w:t>i nie przyjmować leku Adempas.</w:t>
      </w:r>
    </w:p>
    <w:p w14:paraId="3FAA1B7A" w14:textId="77777777" w:rsidR="00540EAF" w:rsidRPr="00497852" w:rsidRDefault="00540EAF" w:rsidP="00AF50EF">
      <w:pPr>
        <w:tabs>
          <w:tab w:val="clear" w:pos="567"/>
        </w:tabs>
        <w:spacing w:line="240" w:lineRule="atLeast"/>
        <w:rPr>
          <w:bCs/>
        </w:rPr>
      </w:pPr>
    </w:p>
    <w:p w14:paraId="7BECFC65" w14:textId="77777777" w:rsidR="00540EAF" w:rsidRPr="00497852" w:rsidRDefault="00540EAF" w:rsidP="00AF50EF">
      <w:pPr>
        <w:keepNext/>
        <w:numPr>
          <w:ilvl w:val="12"/>
          <w:numId w:val="0"/>
        </w:numPr>
        <w:tabs>
          <w:tab w:val="clear" w:pos="567"/>
        </w:tabs>
        <w:spacing w:line="240" w:lineRule="atLeast"/>
        <w:rPr>
          <w:b/>
        </w:rPr>
      </w:pPr>
      <w:r w:rsidRPr="00497852">
        <w:rPr>
          <w:b/>
        </w:rPr>
        <w:t>Ostrzeżenia i środki ostrożności</w:t>
      </w:r>
    </w:p>
    <w:p w14:paraId="4D9BB02B" w14:textId="77777777" w:rsidR="00E94AD7" w:rsidRPr="00497852" w:rsidRDefault="00E94AD7" w:rsidP="00AF50EF">
      <w:pPr>
        <w:keepNext/>
        <w:numPr>
          <w:ilvl w:val="12"/>
          <w:numId w:val="0"/>
        </w:numPr>
        <w:tabs>
          <w:tab w:val="clear" w:pos="567"/>
        </w:tabs>
        <w:spacing w:line="240" w:lineRule="atLeast"/>
        <w:rPr>
          <w:b/>
          <w:bCs/>
        </w:rPr>
      </w:pPr>
    </w:p>
    <w:p w14:paraId="68C236AA" w14:textId="77777777" w:rsidR="00540EAF" w:rsidRPr="00497852" w:rsidRDefault="00540EAF" w:rsidP="00AF50EF">
      <w:pPr>
        <w:keepNext/>
        <w:numPr>
          <w:ilvl w:val="12"/>
          <w:numId w:val="0"/>
        </w:numPr>
        <w:tabs>
          <w:tab w:val="clear" w:pos="567"/>
        </w:tabs>
        <w:spacing w:line="240" w:lineRule="auto"/>
        <w:ind w:right="-2"/>
      </w:pPr>
      <w:r w:rsidRPr="00B566AE">
        <w:rPr>
          <w:b/>
          <w:bCs/>
        </w:rPr>
        <w:t xml:space="preserve">Przed rozpoczęciem </w:t>
      </w:r>
      <w:r w:rsidRPr="00BE4304">
        <w:t xml:space="preserve">przyjmowania </w:t>
      </w:r>
      <w:r w:rsidRPr="00B566AE">
        <w:rPr>
          <w:b/>
          <w:bCs/>
        </w:rPr>
        <w:t>leku Adempas</w:t>
      </w:r>
      <w:r w:rsidRPr="00497852">
        <w:t xml:space="preserve"> należy omówić to z lekarzem lub farmaceutą, jeśli:</w:t>
      </w:r>
    </w:p>
    <w:p w14:paraId="7DB7F7D0" w14:textId="77777777" w:rsidR="00B705BE" w:rsidRPr="00497852" w:rsidRDefault="00B705BE" w:rsidP="00B566AE">
      <w:pPr>
        <w:keepNext/>
        <w:numPr>
          <w:ilvl w:val="0"/>
          <w:numId w:val="50"/>
        </w:numPr>
        <w:spacing w:line="240" w:lineRule="atLeast"/>
        <w:ind w:left="601" w:hanging="601"/>
      </w:pPr>
      <w:r w:rsidRPr="00497852">
        <w:t xml:space="preserve">u pacjenta występuje </w:t>
      </w:r>
      <w:r w:rsidRPr="00497852">
        <w:rPr>
          <w:b/>
        </w:rPr>
        <w:t>zarostowa choroba żył płucnych</w:t>
      </w:r>
      <w:r w:rsidRPr="00497852">
        <w:t xml:space="preserve">, czyli choroba, która powoduje u pacjenta </w:t>
      </w:r>
      <w:r w:rsidRPr="00497852">
        <w:rPr>
          <w:b/>
        </w:rPr>
        <w:t>duszność</w:t>
      </w:r>
      <w:r w:rsidRPr="00497852">
        <w:t xml:space="preserve"> z powodu gromadzenia się płynu w płucach. Lekarz może zdecydować o podaniu pacjentowi alternatywnego leku.</w:t>
      </w:r>
    </w:p>
    <w:p w14:paraId="15AAE186" w14:textId="77777777" w:rsidR="003E683B" w:rsidRPr="00497852" w:rsidRDefault="00540EAF" w:rsidP="00AF50EF">
      <w:pPr>
        <w:keepNext/>
        <w:numPr>
          <w:ilvl w:val="0"/>
          <w:numId w:val="25"/>
        </w:numPr>
        <w:spacing w:line="240" w:lineRule="atLeast"/>
        <w:ind w:left="567" w:hanging="567"/>
      </w:pPr>
      <w:r w:rsidRPr="00497852">
        <w:t xml:space="preserve">u pacjenta wystąpiło niedawno </w:t>
      </w:r>
      <w:r w:rsidR="00C559B0" w:rsidRPr="00497852">
        <w:t>ciężkie</w:t>
      </w:r>
      <w:r w:rsidRPr="00497852">
        <w:t xml:space="preserve"> </w:t>
      </w:r>
      <w:r w:rsidRPr="00497852">
        <w:rPr>
          <w:b/>
        </w:rPr>
        <w:t>krwawienie z płuc</w:t>
      </w:r>
      <w:r w:rsidR="00695DA9">
        <w:rPr>
          <w:b/>
        </w:rPr>
        <w:t xml:space="preserve"> i dróg oddechowych</w:t>
      </w:r>
      <w:r w:rsidR="003E683B" w:rsidRPr="00497852">
        <w:t>;</w:t>
      </w:r>
    </w:p>
    <w:p w14:paraId="579A8800" w14:textId="77777777" w:rsidR="005A77FF" w:rsidRPr="00497852" w:rsidRDefault="00540EAF" w:rsidP="00AF50EF">
      <w:pPr>
        <w:keepNext/>
        <w:numPr>
          <w:ilvl w:val="0"/>
          <w:numId w:val="25"/>
        </w:numPr>
        <w:spacing w:line="240" w:lineRule="atLeast"/>
        <w:ind w:left="567" w:hanging="567"/>
      </w:pPr>
      <w:r w:rsidRPr="00497852">
        <w:t xml:space="preserve">pacjent był poddawany leczeniu w celu zatrzymania </w:t>
      </w:r>
      <w:r w:rsidRPr="00497852">
        <w:rPr>
          <w:b/>
        </w:rPr>
        <w:t>odkrztuszania krwi</w:t>
      </w:r>
      <w:r w:rsidRPr="00497852">
        <w:t xml:space="preserve"> (embolizacja tętnicy oskrzelowej</w:t>
      </w:r>
      <w:r w:rsidR="0056186C" w:rsidRPr="00497852">
        <w:t>);</w:t>
      </w:r>
    </w:p>
    <w:p w14:paraId="5E605C4A" w14:textId="77777777" w:rsidR="00540EAF" w:rsidRPr="00497852" w:rsidRDefault="005A77FF" w:rsidP="00AF50EF">
      <w:pPr>
        <w:keepNext/>
        <w:numPr>
          <w:ilvl w:val="0"/>
          <w:numId w:val="25"/>
        </w:numPr>
        <w:spacing w:line="240" w:lineRule="atLeast"/>
        <w:ind w:left="567" w:hanging="567"/>
      </w:pPr>
      <w:r w:rsidRPr="00497852">
        <w:t xml:space="preserve">pacjent przyjmuje </w:t>
      </w:r>
      <w:r w:rsidRPr="00B566AE">
        <w:rPr>
          <w:bCs/>
        </w:rPr>
        <w:t xml:space="preserve">leki </w:t>
      </w:r>
      <w:r w:rsidR="00322CB7" w:rsidRPr="00B566AE">
        <w:rPr>
          <w:bCs/>
        </w:rPr>
        <w:t xml:space="preserve">zapobiegające </w:t>
      </w:r>
      <w:r w:rsidR="002E4142" w:rsidRPr="00B566AE">
        <w:rPr>
          <w:bCs/>
        </w:rPr>
        <w:t>krzepnięciu krwi</w:t>
      </w:r>
      <w:r w:rsidRPr="00497852">
        <w:t xml:space="preserve">, ponieważ może to spowodować krwawienie z płuc. </w:t>
      </w:r>
      <w:r w:rsidR="00540EAF" w:rsidRPr="00497852">
        <w:t xml:space="preserve">Lekarz będzie regularnie </w:t>
      </w:r>
      <w:r w:rsidR="00EA738E" w:rsidRPr="00497852">
        <w:t>u </w:t>
      </w:r>
      <w:r w:rsidR="00540EAF" w:rsidRPr="00497852">
        <w:t>pacjenta</w:t>
      </w:r>
      <w:r w:rsidR="00EA738E" w:rsidRPr="00497852">
        <w:t xml:space="preserve"> </w:t>
      </w:r>
      <w:r w:rsidR="004A5B33" w:rsidRPr="00497852">
        <w:t>przepro</w:t>
      </w:r>
      <w:r w:rsidR="002C3C4A" w:rsidRPr="00497852">
        <w:t xml:space="preserve">wadzać </w:t>
      </w:r>
      <w:r w:rsidR="00EA738E" w:rsidRPr="00497852">
        <w:t>bada</w:t>
      </w:r>
      <w:r w:rsidR="002C3C4A" w:rsidRPr="00497852">
        <w:t>nie</w:t>
      </w:r>
      <w:r w:rsidR="00EA738E" w:rsidRPr="00497852">
        <w:t xml:space="preserve"> krw</w:t>
      </w:r>
      <w:r w:rsidR="002C3C4A" w:rsidRPr="00497852">
        <w:t>i</w:t>
      </w:r>
      <w:r w:rsidR="00EA738E" w:rsidRPr="00497852">
        <w:t xml:space="preserve"> i mierzyć ciśnienie krwi</w:t>
      </w:r>
      <w:r w:rsidR="0056186C" w:rsidRPr="00497852">
        <w:t>;</w:t>
      </w:r>
    </w:p>
    <w:p w14:paraId="31C15920" w14:textId="77777777" w:rsidR="00B705BE" w:rsidRPr="00497852" w:rsidRDefault="00B705BE" w:rsidP="00B705BE">
      <w:pPr>
        <w:keepNext/>
        <w:numPr>
          <w:ilvl w:val="0"/>
          <w:numId w:val="50"/>
        </w:numPr>
        <w:spacing w:line="240" w:lineRule="atLeast"/>
        <w:ind w:left="601" w:hanging="601"/>
      </w:pPr>
      <w:r w:rsidRPr="00497852">
        <w:t>Lekarz może zdecydować o </w:t>
      </w:r>
      <w:r w:rsidR="00D1159A">
        <w:t>monitorowaniu</w:t>
      </w:r>
      <w:r w:rsidRPr="00497852">
        <w:t xml:space="preserve"> ciśnienia krwi, jeśli</w:t>
      </w:r>
    </w:p>
    <w:p w14:paraId="6184FD16" w14:textId="77777777" w:rsidR="00B705BE" w:rsidRPr="00497852" w:rsidRDefault="00B705BE">
      <w:pPr>
        <w:keepNext/>
        <w:numPr>
          <w:ilvl w:val="0"/>
          <w:numId w:val="52"/>
        </w:numPr>
        <w:tabs>
          <w:tab w:val="clear" w:pos="567"/>
          <w:tab w:val="left" w:pos="1134"/>
        </w:tabs>
        <w:spacing w:line="240" w:lineRule="atLeast"/>
        <w:ind w:left="562" w:firstLine="0"/>
        <w:pPrChange w:id="28" w:author="Author">
          <w:pPr>
            <w:keepNext/>
            <w:numPr>
              <w:numId w:val="52"/>
            </w:numPr>
            <w:tabs>
              <w:tab w:val="clear" w:pos="567"/>
              <w:tab w:val="left" w:pos="1134"/>
            </w:tabs>
            <w:spacing w:line="240" w:lineRule="atLeast"/>
            <w:ind w:left="567" w:hanging="360"/>
          </w:pPr>
        </w:pPrChange>
      </w:pPr>
      <w:r w:rsidRPr="00497852">
        <w:t xml:space="preserve">u pacjenta występują objawy </w:t>
      </w:r>
      <w:r w:rsidRPr="00497852">
        <w:rPr>
          <w:b/>
        </w:rPr>
        <w:t>niskiego ciśnienia krwi</w:t>
      </w:r>
      <w:r w:rsidRPr="00497852">
        <w:t xml:space="preserve">, takie jak zawroty głowy, uczucie </w:t>
      </w:r>
      <w:ins w:id="29" w:author="Author">
        <w:r w:rsidR="00703B44">
          <w:t xml:space="preserve">   </w:t>
        </w:r>
      </w:ins>
      <w:r w:rsidRPr="00497852">
        <w:t>pustki w głowie lub omdlenie</w:t>
      </w:r>
      <w:ins w:id="30" w:author="Author">
        <w:r w:rsidR="00ED5C1C">
          <w:t>,</w:t>
        </w:r>
      </w:ins>
      <w:del w:id="31" w:author="Author">
        <w:r w:rsidRPr="00497852" w:rsidDel="009C2747">
          <w:delText xml:space="preserve"> lub</w:delText>
        </w:r>
      </w:del>
    </w:p>
    <w:p w14:paraId="45EE1460" w14:textId="77777777" w:rsidR="00B705BE" w:rsidRPr="00497852" w:rsidRDefault="00B705BE">
      <w:pPr>
        <w:keepNext/>
        <w:numPr>
          <w:ilvl w:val="0"/>
          <w:numId w:val="52"/>
        </w:numPr>
        <w:tabs>
          <w:tab w:val="clear" w:pos="567"/>
          <w:tab w:val="left" w:pos="1134"/>
        </w:tabs>
        <w:spacing w:line="240" w:lineRule="atLeast"/>
        <w:ind w:left="562" w:firstLine="0"/>
        <w:pPrChange w:id="32" w:author="Author">
          <w:pPr>
            <w:keepNext/>
            <w:numPr>
              <w:numId w:val="52"/>
            </w:numPr>
            <w:tabs>
              <w:tab w:val="clear" w:pos="567"/>
              <w:tab w:val="left" w:pos="1134"/>
            </w:tabs>
            <w:spacing w:line="240" w:lineRule="atLeast"/>
            <w:ind w:left="567" w:hanging="360"/>
          </w:pPr>
        </w:pPrChange>
      </w:pPr>
      <w:r w:rsidRPr="00497852">
        <w:t>pacjent przyjmuje leki obniżające ciśnienie krwi albo leki, które powodują zwiększenie oddawania moczu</w:t>
      </w:r>
      <w:ins w:id="33" w:author="Author">
        <w:r w:rsidR="00ED5C1C">
          <w:t>,</w:t>
        </w:r>
      </w:ins>
      <w:del w:id="34" w:author="Author">
        <w:r w:rsidRPr="00497852" w:rsidDel="009C2747">
          <w:delText xml:space="preserve"> lub</w:delText>
        </w:r>
      </w:del>
    </w:p>
    <w:p w14:paraId="5990897B" w14:textId="77777777" w:rsidR="00B705BE" w:rsidRPr="00497852" w:rsidRDefault="00B705BE">
      <w:pPr>
        <w:keepNext/>
        <w:numPr>
          <w:ilvl w:val="0"/>
          <w:numId w:val="52"/>
        </w:numPr>
        <w:tabs>
          <w:tab w:val="clear" w:pos="567"/>
          <w:tab w:val="left" w:pos="1134"/>
        </w:tabs>
        <w:spacing w:line="240" w:lineRule="atLeast"/>
        <w:ind w:left="562" w:firstLine="0"/>
        <w:pPrChange w:id="35" w:author="Author">
          <w:pPr>
            <w:keepNext/>
            <w:numPr>
              <w:numId w:val="52"/>
            </w:numPr>
            <w:tabs>
              <w:tab w:val="clear" w:pos="567"/>
              <w:tab w:val="left" w:pos="1134"/>
            </w:tabs>
            <w:spacing w:line="240" w:lineRule="atLeast"/>
            <w:ind w:left="567" w:hanging="360"/>
          </w:pPr>
        </w:pPrChange>
      </w:pPr>
      <w:r w:rsidRPr="00497852">
        <w:t xml:space="preserve">pacjent ma </w:t>
      </w:r>
      <w:r w:rsidRPr="00497852">
        <w:rPr>
          <w:b/>
        </w:rPr>
        <w:t>zaburzenia serca albo krążenia</w:t>
      </w:r>
      <w:ins w:id="36" w:author="Author">
        <w:r w:rsidR="00C13AE4">
          <w:rPr>
            <w:b/>
          </w:rPr>
          <w:t>,</w:t>
        </w:r>
      </w:ins>
    </w:p>
    <w:p w14:paraId="18F70F06" w14:textId="77777777" w:rsidR="00200169" w:rsidRPr="00497852" w:rsidRDefault="006E13E6">
      <w:pPr>
        <w:keepNext/>
        <w:spacing w:line="240" w:lineRule="atLeast"/>
        <w:ind w:left="562"/>
        <w:pPrChange w:id="37" w:author="Author">
          <w:pPr>
            <w:keepNext/>
            <w:spacing w:line="240" w:lineRule="atLeast"/>
            <w:ind w:left="567"/>
          </w:pPr>
        </w:pPrChange>
      </w:pPr>
      <w:r>
        <w:t xml:space="preserve">- </w:t>
      </w:r>
      <w:r>
        <w:tab/>
      </w:r>
      <w:r w:rsidR="00BD225D">
        <w:t>pacjent na więcej niż 65</w:t>
      </w:r>
      <w:ins w:id="38" w:author="Author">
        <w:r w:rsidR="00C533D3">
          <w:t> </w:t>
        </w:r>
      </w:ins>
      <w:del w:id="39" w:author="Author">
        <w:r w:rsidR="00BD225D" w:rsidDel="00C533D3">
          <w:delText xml:space="preserve"> </w:delText>
        </w:r>
      </w:del>
      <w:r w:rsidR="007B3564">
        <w:t xml:space="preserve">lat, gdyż niskie ciśnienie krwi </w:t>
      </w:r>
      <w:r w:rsidR="00EC196E">
        <w:t>występuje częściej w tej grupie wiekowej.</w:t>
      </w:r>
    </w:p>
    <w:p w14:paraId="59081CC4" w14:textId="77777777" w:rsidR="00211446" w:rsidRPr="00497852" w:rsidRDefault="00211446" w:rsidP="00AF50EF">
      <w:pPr>
        <w:rPr>
          <w:b/>
        </w:rPr>
      </w:pPr>
    </w:p>
    <w:p w14:paraId="27445EE6" w14:textId="77777777" w:rsidR="00B705BE" w:rsidRPr="00497852" w:rsidRDefault="00B705BE" w:rsidP="00B705BE">
      <w:pPr>
        <w:pStyle w:val="BayerBodyTextFull"/>
        <w:spacing w:before="0" w:after="0"/>
        <w:rPr>
          <w:b/>
          <w:bCs/>
          <w:sz w:val="22"/>
          <w:szCs w:val="22"/>
        </w:rPr>
      </w:pPr>
      <w:r w:rsidRPr="00497852">
        <w:rPr>
          <w:b/>
          <w:sz w:val="22"/>
        </w:rPr>
        <w:t>Należy poinformować lekarza, jeśli</w:t>
      </w:r>
    </w:p>
    <w:p w14:paraId="04F97347" w14:textId="77777777" w:rsidR="00B705BE" w:rsidRPr="00497852" w:rsidRDefault="00B705BE" w:rsidP="00B705BE">
      <w:pPr>
        <w:pStyle w:val="BayerBodyTextFull"/>
        <w:numPr>
          <w:ilvl w:val="0"/>
          <w:numId w:val="53"/>
        </w:numPr>
        <w:spacing w:before="0" w:after="0"/>
        <w:ind w:left="567" w:hanging="567"/>
        <w:rPr>
          <w:bCs/>
          <w:iCs/>
        </w:rPr>
      </w:pPr>
      <w:r w:rsidRPr="00497852">
        <w:rPr>
          <w:sz w:val="22"/>
        </w:rPr>
        <w:t xml:space="preserve">pacjent jest leczony </w:t>
      </w:r>
      <w:r w:rsidRPr="00497852">
        <w:rPr>
          <w:b/>
          <w:sz w:val="22"/>
        </w:rPr>
        <w:t>dializą</w:t>
      </w:r>
      <w:r w:rsidRPr="00497852">
        <w:rPr>
          <w:sz w:val="22"/>
        </w:rPr>
        <w:t xml:space="preserve"> lub jeśli </w:t>
      </w:r>
      <w:r w:rsidRPr="00497852">
        <w:rPr>
          <w:b/>
          <w:sz w:val="22"/>
        </w:rPr>
        <w:t>nerki pacjenta nie działają prawidłowo</w:t>
      </w:r>
      <w:r w:rsidRPr="00497852">
        <w:rPr>
          <w:sz w:val="22"/>
        </w:rPr>
        <w:t>, ponieważ stosowanie tego leku nie jest wtedy zalecane.</w:t>
      </w:r>
    </w:p>
    <w:p w14:paraId="70C81679" w14:textId="77777777" w:rsidR="00B705BE" w:rsidRPr="00B566AE" w:rsidRDefault="00CC6858" w:rsidP="00B705BE">
      <w:pPr>
        <w:pStyle w:val="ListParagraph"/>
        <w:numPr>
          <w:ilvl w:val="0"/>
          <w:numId w:val="50"/>
        </w:numPr>
        <w:spacing w:line="240" w:lineRule="auto"/>
        <w:ind w:left="567" w:hanging="567"/>
        <w:contextualSpacing w:val="0"/>
        <w:rPr>
          <w:b/>
          <w:bCs/>
        </w:rPr>
      </w:pPr>
      <w:r>
        <w:rPr>
          <w:b/>
          <w:bCs/>
        </w:rPr>
        <w:t>w</w:t>
      </w:r>
      <w:r w:rsidR="00EB7D98" w:rsidRPr="00B566AE">
        <w:rPr>
          <w:b/>
          <w:bCs/>
        </w:rPr>
        <w:t xml:space="preserve">ątroba </w:t>
      </w:r>
      <w:r w:rsidR="00B705BE" w:rsidRPr="00C96B4A">
        <w:t>pacjenta</w:t>
      </w:r>
      <w:r w:rsidR="00EB7D98" w:rsidRPr="00C96B4A">
        <w:t xml:space="preserve"> </w:t>
      </w:r>
      <w:r w:rsidR="00EB7D98" w:rsidRPr="00B566AE">
        <w:rPr>
          <w:b/>
          <w:bCs/>
        </w:rPr>
        <w:t xml:space="preserve">nie </w:t>
      </w:r>
      <w:r w:rsidR="00910F3A">
        <w:rPr>
          <w:b/>
          <w:bCs/>
        </w:rPr>
        <w:t>działa</w:t>
      </w:r>
      <w:r w:rsidR="00EB7D98" w:rsidRPr="00B566AE">
        <w:rPr>
          <w:b/>
          <w:bCs/>
        </w:rPr>
        <w:t xml:space="preserve"> prawidłowo</w:t>
      </w:r>
      <w:r w:rsidR="00C96B4A">
        <w:rPr>
          <w:b/>
          <w:bCs/>
        </w:rPr>
        <w:t>.</w:t>
      </w:r>
    </w:p>
    <w:p w14:paraId="47131C30" w14:textId="77777777" w:rsidR="00B705BE" w:rsidRPr="00497852" w:rsidRDefault="00B705BE" w:rsidP="00AF50EF">
      <w:pPr>
        <w:rPr>
          <w:b/>
        </w:rPr>
      </w:pPr>
    </w:p>
    <w:p w14:paraId="432D3D92" w14:textId="77777777" w:rsidR="00B705BE" w:rsidRPr="00497852" w:rsidRDefault="00B705BE" w:rsidP="00B705BE">
      <w:pPr>
        <w:numPr>
          <w:ilvl w:val="12"/>
          <w:numId w:val="0"/>
        </w:numPr>
        <w:spacing w:line="240" w:lineRule="auto"/>
        <w:rPr>
          <w:b/>
          <w:bCs/>
          <w:noProof/>
        </w:rPr>
      </w:pPr>
      <w:r w:rsidRPr="00497852">
        <w:rPr>
          <w:b/>
        </w:rPr>
        <w:lastRenderedPageBreak/>
        <w:t>Podczas stosowania leku Adempas należy omówić to z lekarzem lub farmaceutą, jeśli</w:t>
      </w:r>
    </w:p>
    <w:p w14:paraId="399FE59A" w14:textId="77777777" w:rsidR="00B705BE" w:rsidRPr="00497852" w:rsidRDefault="00B705BE" w:rsidP="00B705BE">
      <w:pPr>
        <w:keepNext/>
        <w:numPr>
          <w:ilvl w:val="0"/>
          <w:numId w:val="50"/>
        </w:numPr>
        <w:spacing w:line="240" w:lineRule="auto"/>
        <w:ind w:left="601" w:hanging="601"/>
      </w:pPr>
      <w:r w:rsidRPr="00497852">
        <w:t>pacjent odczuwa</w:t>
      </w:r>
      <w:r w:rsidRPr="00497852">
        <w:rPr>
          <w:b/>
        </w:rPr>
        <w:t xml:space="preserve"> duszność</w:t>
      </w:r>
      <w:r w:rsidRPr="00497852">
        <w:t xml:space="preserve"> w czasie leczenia tym lekiem. Może być to spowodowane gromadzeniem się płynu w płucach. </w:t>
      </w:r>
      <w:r w:rsidR="00354CFB">
        <w:t>Je</w:t>
      </w:r>
      <w:r w:rsidR="00C34B08">
        <w:t>ś</w:t>
      </w:r>
      <w:r w:rsidR="00354CFB">
        <w:t>li</w:t>
      </w:r>
      <w:r w:rsidRPr="00497852">
        <w:t xml:space="preserve"> jest to spowodowane zarostową chorobą żył płucnych</w:t>
      </w:r>
      <w:r w:rsidR="00965892">
        <w:t>,</w:t>
      </w:r>
      <w:r w:rsidRPr="00497852">
        <w:t xml:space="preserve"> </w:t>
      </w:r>
      <w:r w:rsidR="00965892">
        <w:t>l</w:t>
      </w:r>
      <w:r w:rsidRPr="00497852">
        <w:t>ekarz może zdecydować o </w:t>
      </w:r>
      <w:r w:rsidR="00965892">
        <w:t>przerwaniu leczenia lekiem Adempas</w:t>
      </w:r>
      <w:r w:rsidRPr="00497852">
        <w:t>.</w:t>
      </w:r>
    </w:p>
    <w:p w14:paraId="46381D70" w14:textId="77777777" w:rsidR="00B705BE" w:rsidRPr="00497852" w:rsidRDefault="00B705BE" w:rsidP="00B705BE">
      <w:pPr>
        <w:keepNext/>
        <w:numPr>
          <w:ilvl w:val="0"/>
          <w:numId w:val="50"/>
        </w:numPr>
        <w:spacing w:line="240" w:lineRule="auto"/>
        <w:ind w:left="601" w:hanging="601"/>
      </w:pPr>
      <w:r w:rsidRPr="00497852">
        <w:t>pacjent podczas stosowania tego leku rozpoczął</w:t>
      </w:r>
      <w:ins w:id="40" w:author="Author">
        <w:r w:rsidR="0075025C">
          <w:t xml:space="preserve"> palenie</w:t>
        </w:r>
      </w:ins>
      <w:r w:rsidRPr="00497852">
        <w:t xml:space="preserve"> lub zaprzestał </w:t>
      </w:r>
      <w:r w:rsidRPr="00497852">
        <w:rPr>
          <w:b/>
        </w:rPr>
        <w:t>palenia</w:t>
      </w:r>
      <w:r w:rsidRPr="00497852">
        <w:t>, ponieważ może to wpłynąć na stężenie riocyguatu we krwi.</w:t>
      </w:r>
    </w:p>
    <w:p w14:paraId="71CE1904" w14:textId="77777777" w:rsidR="00B705BE" w:rsidRPr="00497852" w:rsidRDefault="00B705BE" w:rsidP="00AF50EF">
      <w:pPr>
        <w:rPr>
          <w:b/>
        </w:rPr>
      </w:pPr>
    </w:p>
    <w:p w14:paraId="0AA2ABA9" w14:textId="77777777" w:rsidR="00540EAF" w:rsidRPr="00497852" w:rsidRDefault="00540EAF" w:rsidP="00AF50EF">
      <w:pPr>
        <w:keepNext/>
        <w:keepLines/>
        <w:tabs>
          <w:tab w:val="clear" w:pos="567"/>
        </w:tabs>
        <w:autoSpaceDE w:val="0"/>
        <w:autoSpaceDN w:val="0"/>
        <w:adjustRightInd w:val="0"/>
        <w:spacing w:line="240" w:lineRule="atLeast"/>
        <w:rPr>
          <w:b/>
          <w:bCs/>
        </w:rPr>
      </w:pPr>
      <w:r w:rsidRPr="00497852">
        <w:rPr>
          <w:b/>
        </w:rPr>
        <w:t>Dzieci i młodzież</w:t>
      </w:r>
    </w:p>
    <w:p w14:paraId="1DA039F4" w14:textId="77777777" w:rsidR="00B705BE" w:rsidRPr="00497852" w:rsidRDefault="00B705BE" w:rsidP="00B705BE">
      <w:pPr>
        <w:pStyle w:val="ListParagraph"/>
        <w:keepNext/>
        <w:keepLines/>
        <w:numPr>
          <w:ilvl w:val="0"/>
          <w:numId w:val="54"/>
        </w:numPr>
        <w:tabs>
          <w:tab w:val="clear" w:pos="567"/>
        </w:tabs>
        <w:autoSpaceDE w:val="0"/>
        <w:autoSpaceDN w:val="0"/>
        <w:adjustRightInd w:val="0"/>
        <w:spacing w:line="240" w:lineRule="auto"/>
        <w:ind w:left="567" w:hanging="567"/>
        <w:contextualSpacing w:val="0"/>
        <w:rPr>
          <w:b/>
          <w:bCs/>
        </w:rPr>
      </w:pPr>
      <w:r w:rsidRPr="00497852">
        <w:rPr>
          <w:b/>
        </w:rPr>
        <w:t>Przewlekłe zakrzepowo-zatorowe nadciśnienie płucne (CTEPH)</w:t>
      </w:r>
    </w:p>
    <w:p w14:paraId="26DC0B07" w14:textId="77777777" w:rsidR="00B705BE" w:rsidRPr="00497852" w:rsidRDefault="00B705BE" w:rsidP="00B705BE">
      <w:pPr>
        <w:pStyle w:val="BayerBodyTextFull"/>
        <w:numPr>
          <w:ilvl w:val="0"/>
          <w:numId w:val="54"/>
        </w:numPr>
        <w:spacing w:before="0" w:after="0"/>
        <w:ind w:left="1134" w:hanging="567"/>
        <w:rPr>
          <w:sz w:val="22"/>
          <w:szCs w:val="22"/>
        </w:rPr>
      </w:pPr>
      <w:r w:rsidRPr="00497852">
        <w:rPr>
          <w:sz w:val="22"/>
        </w:rPr>
        <w:t>Lek Adempas nie jest zalecany do stosowania u pacjentów z CTEPH w wieku poniżej 18 lat.</w:t>
      </w:r>
    </w:p>
    <w:p w14:paraId="629FC6A9" w14:textId="77777777" w:rsidR="00B705BE" w:rsidRPr="00497852" w:rsidRDefault="00B705BE" w:rsidP="00B705BE">
      <w:pPr>
        <w:pStyle w:val="ListParagraph"/>
        <w:keepNext/>
        <w:keepLines/>
        <w:numPr>
          <w:ilvl w:val="0"/>
          <w:numId w:val="54"/>
        </w:numPr>
        <w:tabs>
          <w:tab w:val="clear" w:pos="567"/>
        </w:tabs>
        <w:autoSpaceDE w:val="0"/>
        <w:autoSpaceDN w:val="0"/>
        <w:adjustRightInd w:val="0"/>
        <w:spacing w:line="240" w:lineRule="auto"/>
        <w:ind w:left="567" w:hanging="567"/>
        <w:contextualSpacing w:val="0"/>
        <w:rPr>
          <w:b/>
          <w:bCs/>
        </w:rPr>
      </w:pPr>
      <w:r w:rsidRPr="00497852">
        <w:rPr>
          <w:b/>
        </w:rPr>
        <w:t>Tętnicze nadciśnienie płucne (PAH)</w:t>
      </w:r>
    </w:p>
    <w:p w14:paraId="2695274D" w14:textId="77777777" w:rsidR="002465E1" w:rsidRPr="008D0235" w:rsidDel="00A136A1" w:rsidRDefault="001F7D18" w:rsidP="008D0235">
      <w:pPr>
        <w:pStyle w:val="BayerBodyTextFull"/>
        <w:keepNext/>
        <w:numPr>
          <w:ilvl w:val="0"/>
          <w:numId w:val="54"/>
        </w:numPr>
        <w:spacing w:before="0" w:after="0"/>
        <w:ind w:left="1134" w:hanging="567"/>
        <w:rPr>
          <w:del w:id="41" w:author="Author"/>
          <w:sz w:val="22"/>
          <w:szCs w:val="22"/>
        </w:rPr>
      </w:pPr>
      <w:del w:id="42" w:author="Author">
        <w:r w:rsidRPr="001451A1" w:rsidDel="00106DE8">
          <w:rPr>
            <w:sz w:val="22"/>
            <w:szCs w:val="22"/>
          </w:rPr>
          <w:delText>Jeśli</w:delText>
        </w:r>
        <w:r w:rsidR="00B705BE" w:rsidRPr="001451A1" w:rsidDel="00106DE8">
          <w:rPr>
            <w:sz w:val="22"/>
            <w:szCs w:val="22"/>
          </w:rPr>
          <w:delText xml:space="preserve"> </w:delText>
        </w:r>
      </w:del>
      <w:ins w:id="43" w:author="Author">
        <w:r w:rsidR="00106DE8" w:rsidRPr="001451A1">
          <w:rPr>
            <w:sz w:val="22"/>
            <w:szCs w:val="22"/>
          </w:rPr>
          <w:t>P</w:t>
        </w:r>
      </w:ins>
      <w:del w:id="44" w:author="Author">
        <w:r w:rsidRPr="001451A1" w:rsidDel="00106DE8">
          <w:rPr>
            <w:sz w:val="22"/>
            <w:szCs w:val="22"/>
          </w:rPr>
          <w:delText>p</w:delText>
        </w:r>
      </w:del>
      <w:r w:rsidRPr="001451A1">
        <w:rPr>
          <w:sz w:val="22"/>
          <w:szCs w:val="22"/>
        </w:rPr>
        <w:t>acjentowi z</w:t>
      </w:r>
      <w:r w:rsidR="002465E1" w:rsidRPr="001451A1">
        <w:rPr>
          <w:sz w:val="22"/>
          <w:szCs w:val="22"/>
        </w:rPr>
        <w:t>ostał</w:t>
      </w:r>
      <w:del w:id="45" w:author="Author">
        <w:r w:rsidR="002465E1" w:rsidRPr="001451A1" w:rsidDel="00B97E03">
          <w:rPr>
            <w:sz w:val="22"/>
            <w:szCs w:val="22"/>
          </w:rPr>
          <w:delText>y</w:delText>
        </w:r>
      </w:del>
      <w:r w:rsidR="002465E1" w:rsidRPr="001451A1">
        <w:rPr>
          <w:sz w:val="22"/>
          <w:szCs w:val="22"/>
        </w:rPr>
        <w:t xml:space="preserve"> </w:t>
      </w:r>
      <w:del w:id="46" w:author="Author">
        <w:r w:rsidR="002465E1" w:rsidRPr="001451A1" w:rsidDel="00B97E03">
          <w:rPr>
            <w:sz w:val="22"/>
            <w:szCs w:val="22"/>
          </w:rPr>
          <w:delText xml:space="preserve">przepisane </w:delText>
        </w:r>
      </w:del>
      <w:ins w:id="47" w:author="Author">
        <w:r w:rsidR="00B97E03" w:rsidRPr="001451A1">
          <w:rPr>
            <w:sz w:val="22"/>
            <w:szCs w:val="22"/>
          </w:rPr>
          <w:t xml:space="preserve">przepisany </w:t>
        </w:r>
        <w:r w:rsidR="001E74FB">
          <w:rPr>
            <w:sz w:val="22"/>
            <w:szCs w:val="22"/>
          </w:rPr>
          <w:t xml:space="preserve">lek </w:t>
        </w:r>
      </w:ins>
      <w:r w:rsidR="002465E1" w:rsidRPr="001451A1">
        <w:rPr>
          <w:sz w:val="22"/>
          <w:szCs w:val="22"/>
        </w:rPr>
        <w:t>Adempas</w:t>
      </w:r>
      <w:r w:rsidRPr="001451A1">
        <w:rPr>
          <w:sz w:val="22"/>
          <w:szCs w:val="22"/>
        </w:rPr>
        <w:t xml:space="preserve"> w postaci tabletek</w:t>
      </w:r>
      <w:r w:rsidR="002465E1" w:rsidRPr="001451A1">
        <w:rPr>
          <w:sz w:val="22"/>
          <w:szCs w:val="22"/>
        </w:rPr>
        <w:t>. Dla pacjentów z PAH w wieku 6</w:t>
      </w:r>
      <w:ins w:id="48" w:author="Author">
        <w:r w:rsidR="00FE1CE7" w:rsidRPr="001451A1">
          <w:rPr>
            <w:sz w:val="22"/>
            <w:szCs w:val="22"/>
          </w:rPr>
          <w:t> </w:t>
        </w:r>
      </w:ins>
      <w:del w:id="49" w:author="Author">
        <w:r w:rsidR="002465E1" w:rsidRPr="001451A1" w:rsidDel="00FE1CE7">
          <w:rPr>
            <w:sz w:val="22"/>
            <w:szCs w:val="22"/>
          </w:rPr>
          <w:delText xml:space="preserve"> </w:delText>
        </w:r>
      </w:del>
      <w:r w:rsidR="002465E1" w:rsidRPr="001451A1">
        <w:rPr>
          <w:sz w:val="22"/>
          <w:szCs w:val="22"/>
        </w:rPr>
        <w:t>lat i starszych, którzy ważą mniej niż 50</w:t>
      </w:r>
      <w:ins w:id="50" w:author="Author">
        <w:r w:rsidR="00FE1CE7" w:rsidRPr="001451A1">
          <w:rPr>
            <w:sz w:val="22"/>
            <w:szCs w:val="22"/>
          </w:rPr>
          <w:t> </w:t>
        </w:r>
      </w:ins>
      <w:del w:id="51" w:author="Author">
        <w:r w:rsidR="002465E1" w:rsidRPr="001451A1" w:rsidDel="00FE1CE7">
          <w:rPr>
            <w:sz w:val="22"/>
            <w:szCs w:val="22"/>
          </w:rPr>
          <w:delText xml:space="preserve"> </w:delText>
        </w:r>
      </w:del>
      <w:r w:rsidR="002465E1" w:rsidRPr="001451A1">
        <w:rPr>
          <w:sz w:val="22"/>
          <w:szCs w:val="22"/>
        </w:rPr>
        <w:t xml:space="preserve">kg, </w:t>
      </w:r>
      <w:ins w:id="52" w:author="Author">
        <w:r w:rsidR="001E74FB">
          <w:rPr>
            <w:sz w:val="22"/>
            <w:szCs w:val="22"/>
          </w:rPr>
          <w:t xml:space="preserve">lek </w:t>
        </w:r>
      </w:ins>
      <w:r w:rsidR="002465E1" w:rsidRPr="001451A1">
        <w:rPr>
          <w:sz w:val="22"/>
          <w:szCs w:val="22"/>
        </w:rPr>
        <w:t xml:space="preserve">Adempas jest również dostępny w postaci granulatu do </w:t>
      </w:r>
      <w:r w:rsidRPr="001451A1">
        <w:rPr>
          <w:sz w:val="22"/>
          <w:szCs w:val="22"/>
        </w:rPr>
        <w:t xml:space="preserve">sporządzania </w:t>
      </w:r>
      <w:r w:rsidR="002465E1" w:rsidRPr="001451A1">
        <w:rPr>
          <w:sz w:val="22"/>
          <w:szCs w:val="22"/>
        </w:rPr>
        <w:t>zawiesiny</w:t>
      </w:r>
      <w:r w:rsidRPr="001451A1">
        <w:rPr>
          <w:sz w:val="22"/>
          <w:szCs w:val="22"/>
        </w:rPr>
        <w:t xml:space="preserve"> doustnej</w:t>
      </w:r>
      <w:r w:rsidR="002465E1" w:rsidRPr="001451A1">
        <w:rPr>
          <w:sz w:val="22"/>
          <w:szCs w:val="22"/>
        </w:rPr>
        <w:t xml:space="preserve">. </w:t>
      </w:r>
      <w:del w:id="53" w:author="Author">
        <w:r w:rsidR="002465E1" w:rsidRPr="001451A1" w:rsidDel="00480632">
          <w:rPr>
            <w:sz w:val="22"/>
            <w:szCs w:val="22"/>
          </w:rPr>
          <w:delText xml:space="preserve">Pacjenci mogą zmieniać tabletki i zawiesinę </w:delText>
        </w:r>
        <w:r w:rsidR="005177C9" w:rsidRPr="001451A1" w:rsidDel="00480632">
          <w:rPr>
            <w:sz w:val="22"/>
            <w:szCs w:val="22"/>
          </w:rPr>
          <w:delText xml:space="preserve">doustną </w:delText>
        </w:r>
        <w:r w:rsidR="002465E1" w:rsidRPr="001451A1" w:rsidDel="00480632">
          <w:rPr>
            <w:sz w:val="22"/>
            <w:szCs w:val="22"/>
          </w:rPr>
          <w:delText xml:space="preserve">podczas </w:delText>
        </w:r>
        <w:r w:rsidR="005177C9" w:rsidRPr="001451A1" w:rsidDel="00480632">
          <w:rPr>
            <w:sz w:val="22"/>
            <w:szCs w:val="22"/>
          </w:rPr>
          <w:delText>leczenia,</w:delText>
        </w:r>
        <w:r w:rsidR="002465E1" w:rsidRPr="001451A1" w:rsidDel="00480632">
          <w:rPr>
            <w:sz w:val="22"/>
            <w:szCs w:val="22"/>
          </w:rPr>
          <w:delText xml:space="preserve"> ze względu na zmiany masy ciała</w:delText>
        </w:r>
        <w:r w:rsidR="00925FA3" w:rsidRPr="001451A1" w:rsidDel="00480632">
          <w:rPr>
            <w:sz w:val="22"/>
            <w:szCs w:val="22"/>
          </w:rPr>
          <w:delText>.</w:delText>
        </w:r>
        <w:r w:rsidRPr="001451A1" w:rsidDel="00480632">
          <w:rPr>
            <w:sz w:val="22"/>
            <w:szCs w:val="22"/>
          </w:rPr>
          <w:delText xml:space="preserve"> </w:delText>
        </w:r>
      </w:del>
      <w:ins w:id="54" w:author="Author">
        <w:r w:rsidR="00A136A1" w:rsidRPr="00FB27B2">
          <w:rPr>
            <w:sz w:val="22"/>
            <w:szCs w:val="22"/>
            <w:rPrChange w:id="55" w:author="Author">
              <w:rPr>
                <w:lang w:val="en-US"/>
              </w:rPr>
            </w:rPrChange>
          </w:rPr>
          <w:t>Podczas leczenia, z</w:t>
        </w:r>
        <w:r w:rsidR="00D738E3">
          <w:rPr>
            <w:sz w:val="22"/>
            <w:szCs w:val="22"/>
          </w:rPr>
          <w:t xml:space="preserve"> </w:t>
        </w:r>
      </w:ins>
      <w:del w:id="56" w:author="Author">
        <w:r w:rsidR="00D738E3" w:rsidDel="00293433">
          <w:rPr>
            <w:sz w:val="22"/>
            <w:szCs w:val="22"/>
          </w:rPr>
          <w:delText>uwagi</w:delText>
        </w:r>
      </w:del>
      <w:ins w:id="57" w:author="Author">
        <w:r w:rsidR="00293433">
          <w:rPr>
            <w:sz w:val="22"/>
            <w:szCs w:val="22"/>
          </w:rPr>
          <w:t>powodu</w:t>
        </w:r>
        <w:r w:rsidR="00293433" w:rsidRPr="00FB27B2">
          <w:rPr>
            <w:sz w:val="22"/>
            <w:szCs w:val="22"/>
            <w:rPrChange w:id="58" w:author="Author">
              <w:rPr>
                <w:lang w:val="en-US"/>
              </w:rPr>
            </w:rPrChange>
          </w:rPr>
          <w:t xml:space="preserve"> </w:t>
        </w:r>
        <w:r w:rsidR="00A136A1" w:rsidRPr="00FB27B2">
          <w:rPr>
            <w:sz w:val="22"/>
            <w:szCs w:val="22"/>
            <w:rPrChange w:id="59" w:author="Author">
              <w:rPr>
                <w:lang w:val="en-US"/>
              </w:rPr>
            </w:rPrChange>
          </w:rPr>
          <w:t>na zmian masy ciała, pacjen</w:t>
        </w:r>
        <w:r w:rsidR="00D738E3">
          <w:rPr>
            <w:sz w:val="22"/>
            <w:szCs w:val="22"/>
          </w:rPr>
          <w:t>tom</w:t>
        </w:r>
        <w:r w:rsidR="00A136A1" w:rsidRPr="00FB27B2">
          <w:rPr>
            <w:sz w:val="22"/>
            <w:szCs w:val="22"/>
            <w:rPrChange w:id="60" w:author="Author">
              <w:rPr>
                <w:lang w:val="en-US"/>
              </w:rPr>
            </w:rPrChange>
          </w:rPr>
          <w:t xml:space="preserve"> mo</w:t>
        </w:r>
        <w:r w:rsidR="00D738E3">
          <w:rPr>
            <w:sz w:val="22"/>
            <w:szCs w:val="22"/>
          </w:rPr>
          <w:t>żna</w:t>
        </w:r>
        <w:r w:rsidR="00A136A1" w:rsidRPr="00FB27B2">
          <w:rPr>
            <w:sz w:val="22"/>
            <w:szCs w:val="22"/>
            <w:rPrChange w:id="61" w:author="Author">
              <w:rPr>
                <w:lang w:val="en-US"/>
              </w:rPr>
            </w:rPrChange>
          </w:rPr>
          <w:t xml:space="preserve"> zmieniać</w:t>
        </w:r>
        <w:r w:rsidR="008D0235">
          <w:rPr>
            <w:sz w:val="22"/>
            <w:szCs w:val="22"/>
          </w:rPr>
          <w:t xml:space="preserve"> postać leku z</w:t>
        </w:r>
        <w:r w:rsidR="00A136A1" w:rsidRPr="00FB27B2">
          <w:rPr>
            <w:sz w:val="22"/>
            <w:szCs w:val="22"/>
            <w:rPrChange w:id="62" w:author="Author">
              <w:rPr>
                <w:lang w:val="en-US"/>
              </w:rPr>
            </w:rPrChange>
          </w:rPr>
          <w:t xml:space="preserve"> tablet</w:t>
        </w:r>
        <w:r w:rsidR="008D0235">
          <w:rPr>
            <w:sz w:val="22"/>
            <w:szCs w:val="22"/>
          </w:rPr>
          <w:t>ek</w:t>
        </w:r>
        <w:r w:rsidR="00A136A1" w:rsidRPr="00FB27B2">
          <w:rPr>
            <w:sz w:val="22"/>
            <w:szCs w:val="22"/>
            <w:rPrChange w:id="63" w:author="Author">
              <w:rPr>
                <w:lang w:val="en-US"/>
              </w:rPr>
            </w:rPrChange>
          </w:rPr>
          <w:t xml:space="preserve"> na zawiesinę doustną i odwrotnie.</w:t>
        </w:r>
      </w:ins>
    </w:p>
    <w:p w14:paraId="431169A6" w14:textId="77777777" w:rsidR="00A136A1" w:rsidRPr="001451A1" w:rsidRDefault="00A136A1" w:rsidP="00423C88">
      <w:pPr>
        <w:pStyle w:val="BayerBodyTextFull"/>
        <w:keepNext/>
        <w:numPr>
          <w:ilvl w:val="0"/>
          <w:numId w:val="54"/>
        </w:numPr>
        <w:spacing w:before="0" w:after="0"/>
        <w:ind w:left="1134" w:hanging="567"/>
        <w:rPr>
          <w:ins w:id="64" w:author="Author"/>
          <w:sz w:val="22"/>
          <w:szCs w:val="22"/>
        </w:rPr>
      </w:pPr>
    </w:p>
    <w:p w14:paraId="0E0ED362" w14:textId="77777777" w:rsidR="009E24AB" w:rsidRPr="001451A1" w:rsidRDefault="008A24D0" w:rsidP="00A136A1">
      <w:pPr>
        <w:pStyle w:val="BayerBodyTextFull"/>
        <w:keepNext/>
        <w:spacing w:before="0" w:after="0"/>
        <w:ind w:left="1134"/>
        <w:rPr>
          <w:sz w:val="22"/>
          <w:szCs w:val="22"/>
        </w:rPr>
      </w:pPr>
      <w:r w:rsidRPr="001451A1">
        <w:rPr>
          <w:sz w:val="22"/>
          <w:szCs w:val="22"/>
        </w:rPr>
        <w:t xml:space="preserve">Nie wykazano </w:t>
      </w:r>
      <w:r w:rsidR="009E24AB" w:rsidRPr="001451A1">
        <w:rPr>
          <w:sz w:val="22"/>
          <w:szCs w:val="22"/>
        </w:rPr>
        <w:t xml:space="preserve">skuteczności i bezpieczeństwa stosowania </w:t>
      </w:r>
      <w:r w:rsidR="00C50D59" w:rsidRPr="001451A1">
        <w:rPr>
          <w:sz w:val="22"/>
          <w:szCs w:val="22"/>
        </w:rPr>
        <w:t>dla następujących grup wiekowych dzieci i młodzieży</w:t>
      </w:r>
      <w:r w:rsidR="009E24AB" w:rsidRPr="001451A1">
        <w:rPr>
          <w:sz w:val="22"/>
          <w:szCs w:val="22"/>
        </w:rPr>
        <w:t>:</w:t>
      </w:r>
      <w:r w:rsidR="00C50D59" w:rsidRPr="001451A1">
        <w:rPr>
          <w:sz w:val="22"/>
          <w:szCs w:val="22"/>
        </w:rPr>
        <w:t xml:space="preserve"> </w:t>
      </w:r>
    </w:p>
    <w:p w14:paraId="69D0146A" w14:textId="77777777" w:rsidR="00CE2ED2" w:rsidRPr="001451A1" w:rsidRDefault="0010629A" w:rsidP="00B566AE">
      <w:pPr>
        <w:pStyle w:val="BayerBodyTextFull"/>
        <w:keepNext/>
        <w:spacing w:before="0" w:after="0"/>
        <w:ind w:left="1134"/>
        <w:rPr>
          <w:sz w:val="22"/>
          <w:szCs w:val="22"/>
        </w:rPr>
      </w:pPr>
      <w:r w:rsidRPr="001451A1">
        <w:rPr>
          <w:sz w:val="22"/>
          <w:szCs w:val="22"/>
        </w:rPr>
        <w:t>-</w:t>
      </w:r>
      <w:r w:rsidRPr="001451A1">
        <w:rPr>
          <w:sz w:val="22"/>
          <w:szCs w:val="22"/>
        </w:rPr>
        <w:tab/>
      </w:r>
      <w:r w:rsidR="00CE2ED2" w:rsidRPr="001451A1">
        <w:rPr>
          <w:sz w:val="22"/>
          <w:szCs w:val="22"/>
        </w:rPr>
        <w:t>Dzieci w</w:t>
      </w:r>
      <w:r w:rsidR="009E03DD" w:rsidRPr="001451A1">
        <w:rPr>
          <w:sz w:val="22"/>
          <w:szCs w:val="22"/>
        </w:rPr>
        <w:t> </w:t>
      </w:r>
      <w:r w:rsidR="00CE2ED2" w:rsidRPr="001451A1">
        <w:rPr>
          <w:sz w:val="22"/>
          <w:szCs w:val="22"/>
        </w:rPr>
        <w:t xml:space="preserve">wieku </w:t>
      </w:r>
      <w:r w:rsidR="00A635F5" w:rsidRPr="001451A1">
        <w:rPr>
          <w:sz w:val="22"/>
          <w:szCs w:val="22"/>
        </w:rPr>
        <w:t xml:space="preserve">poniżej </w:t>
      </w:r>
      <w:r w:rsidR="00CE2ED2" w:rsidRPr="001451A1">
        <w:rPr>
          <w:sz w:val="22"/>
          <w:szCs w:val="22"/>
        </w:rPr>
        <w:t>6</w:t>
      </w:r>
      <w:r w:rsidR="009E03DD" w:rsidRPr="001451A1">
        <w:rPr>
          <w:sz w:val="22"/>
          <w:szCs w:val="22"/>
        </w:rPr>
        <w:t> </w:t>
      </w:r>
      <w:r w:rsidR="00CE2ED2" w:rsidRPr="001451A1">
        <w:rPr>
          <w:sz w:val="22"/>
          <w:szCs w:val="22"/>
        </w:rPr>
        <w:t>lat ze względu na obawy dotyczące bezpieczeństwa</w:t>
      </w:r>
      <w:r w:rsidR="009E03DD" w:rsidRPr="001451A1">
        <w:rPr>
          <w:sz w:val="22"/>
          <w:szCs w:val="22"/>
        </w:rPr>
        <w:t xml:space="preserve"> stosowania</w:t>
      </w:r>
      <w:r w:rsidR="00CE2ED2" w:rsidRPr="001451A1">
        <w:rPr>
          <w:sz w:val="22"/>
          <w:szCs w:val="22"/>
        </w:rPr>
        <w:t>.</w:t>
      </w:r>
    </w:p>
    <w:p w14:paraId="6EAC2117" w14:textId="77777777" w:rsidR="00461F3C" w:rsidRPr="00497852" w:rsidRDefault="00461F3C" w:rsidP="00AF50EF">
      <w:pPr>
        <w:rPr>
          <w:b/>
        </w:rPr>
      </w:pPr>
    </w:p>
    <w:p w14:paraId="5C7E4F7D" w14:textId="77777777" w:rsidR="003F762A" w:rsidRPr="00497852" w:rsidRDefault="00C31D28" w:rsidP="00AF50EF">
      <w:pPr>
        <w:keepNext/>
        <w:keepLines/>
        <w:numPr>
          <w:ilvl w:val="12"/>
          <w:numId w:val="0"/>
        </w:numPr>
        <w:tabs>
          <w:tab w:val="clear" w:pos="567"/>
        </w:tabs>
        <w:spacing w:line="240" w:lineRule="auto"/>
      </w:pPr>
      <w:r w:rsidRPr="00E468E0">
        <w:rPr>
          <w:b/>
        </w:rPr>
        <w:t xml:space="preserve">Lek </w:t>
      </w:r>
      <w:r w:rsidR="003F762A" w:rsidRPr="00E468E0">
        <w:rPr>
          <w:b/>
        </w:rPr>
        <w:t>Adempas a inne leki</w:t>
      </w:r>
    </w:p>
    <w:p w14:paraId="74BC4A0B" w14:textId="77777777" w:rsidR="00A635F5" w:rsidRPr="00497852" w:rsidRDefault="003F762A" w:rsidP="00AF50EF">
      <w:pPr>
        <w:keepNext/>
        <w:keepLines/>
        <w:numPr>
          <w:ilvl w:val="12"/>
          <w:numId w:val="0"/>
        </w:numPr>
        <w:tabs>
          <w:tab w:val="clear" w:pos="567"/>
        </w:tabs>
        <w:spacing w:line="240" w:lineRule="auto"/>
      </w:pPr>
      <w:r w:rsidRPr="00497852">
        <w:t>Należy powiedzieć lekarzowi lub farmaceucie o wszystkich lekach przyjmowanych przez pacjenta obecnie lub ostatnio, a także o lekach, które pacjent planuje przyjmować, zwłaszcza</w:t>
      </w:r>
      <w:r w:rsidR="00A635F5" w:rsidRPr="00497852">
        <w:t>:</w:t>
      </w:r>
      <w:r w:rsidRPr="00497852">
        <w:t xml:space="preserve"> </w:t>
      </w:r>
    </w:p>
    <w:p w14:paraId="76718DD1" w14:textId="77777777" w:rsidR="00A635F5" w:rsidRPr="00497852" w:rsidRDefault="00A635F5" w:rsidP="00B566AE">
      <w:pPr>
        <w:pStyle w:val="ListParagraph"/>
        <w:keepNext/>
        <w:keepLines/>
        <w:numPr>
          <w:ilvl w:val="0"/>
          <w:numId w:val="57"/>
        </w:numPr>
        <w:tabs>
          <w:tab w:val="clear" w:pos="567"/>
        </w:tabs>
        <w:spacing w:line="240" w:lineRule="auto"/>
        <w:ind w:left="567" w:hanging="567"/>
      </w:pPr>
      <w:r w:rsidRPr="00B566AE">
        <w:rPr>
          <w:b/>
          <w:bCs/>
        </w:rPr>
        <w:t xml:space="preserve">Nie przyjmować </w:t>
      </w:r>
      <w:ins w:id="65" w:author="Author">
        <w:r w:rsidR="00DA24CB">
          <w:rPr>
            <w:b/>
            <w:bCs/>
          </w:rPr>
          <w:t xml:space="preserve">następujących </w:t>
        </w:r>
      </w:ins>
      <w:r w:rsidR="003F762A" w:rsidRPr="00B566AE">
        <w:rPr>
          <w:b/>
          <w:bCs/>
        </w:rPr>
        <w:t>lek</w:t>
      </w:r>
      <w:r w:rsidRPr="00B566AE">
        <w:rPr>
          <w:b/>
          <w:bCs/>
        </w:rPr>
        <w:t>ów</w:t>
      </w:r>
      <w:r w:rsidR="003F762A" w:rsidRPr="00B566AE">
        <w:rPr>
          <w:b/>
          <w:bCs/>
        </w:rPr>
        <w:t xml:space="preserve"> </w:t>
      </w:r>
      <w:ins w:id="66" w:author="Author">
        <w:r w:rsidR="00DA24CB" w:rsidRPr="00DA24CB">
          <w:rPr>
            <w:b/>
            <w:bCs/>
          </w:rPr>
          <w:t>z</w:t>
        </w:r>
        <w:r w:rsidR="00DA24CB">
          <w:rPr>
            <w:b/>
            <w:bCs/>
          </w:rPr>
          <w:t> </w:t>
        </w:r>
        <w:r w:rsidR="00DA24CB" w:rsidRPr="00DA24CB">
          <w:rPr>
            <w:b/>
            <w:bCs/>
          </w:rPr>
          <w:t>lekiem Adempas</w:t>
        </w:r>
      </w:ins>
      <w:del w:id="67" w:author="Author">
        <w:r w:rsidR="003F762A" w:rsidRPr="00B566AE" w:rsidDel="00DA24CB">
          <w:rPr>
            <w:b/>
            <w:bCs/>
          </w:rPr>
          <w:delText>stosowanych w</w:delText>
        </w:r>
        <w:r w:rsidR="00367877" w:rsidRPr="00497852" w:rsidDel="00DA24CB">
          <w:rPr>
            <w:b/>
            <w:bCs/>
          </w:rPr>
          <w:delText> leczeniu</w:delText>
        </w:r>
      </w:del>
    </w:p>
    <w:p w14:paraId="7D5A74A5" w14:textId="77777777" w:rsidR="0062756A" w:rsidRDefault="0062756A" w:rsidP="00367877">
      <w:pPr>
        <w:keepNext/>
        <w:numPr>
          <w:ilvl w:val="0"/>
          <w:numId w:val="4"/>
        </w:numPr>
        <w:tabs>
          <w:tab w:val="clear" w:pos="567"/>
        </w:tabs>
        <w:spacing w:line="240" w:lineRule="auto"/>
        <w:ind w:left="1134" w:hanging="567"/>
        <w:rPr>
          <w:ins w:id="68" w:author="Author"/>
        </w:rPr>
      </w:pPr>
      <w:ins w:id="69" w:author="Author">
        <w:r w:rsidRPr="000E3F1A">
          <w:rPr>
            <w:b/>
            <w:bCs/>
          </w:rPr>
          <w:t>inhibitory PDE</w:t>
        </w:r>
        <w:r w:rsidR="000E08DA">
          <w:rPr>
            <w:b/>
            <w:bCs/>
          </w:rPr>
          <w:t>-</w:t>
        </w:r>
        <w:r w:rsidRPr="000E3F1A">
          <w:rPr>
            <w:b/>
            <w:bCs/>
          </w:rPr>
          <w:t>5</w:t>
        </w:r>
        <w:r w:rsidRPr="0062756A">
          <w:t xml:space="preserve">, takie jak </w:t>
        </w:r>
        <w:r w:rsidRPr="00FB27B2">
          <w:rPr>
            <w:b/>
            <w:bCs/>
            <w:rPrChange w:id="70" w:author="Author">
              <w:rPr/>
            </w:rPrChange>
          </w:rPr>
          <w:t>syldenafil</w:t>
        </w:r>
        <w:r w:rsidRPr="0062756A">
          <w:t xml:space="preserve">, </w:t>
        </w:r>
        <w:r w:rsidRPr="00FB27B2">
          <w:rPr>
            <w:b/>
            <w:bCs/>
            <w:rPrChange w:id="71" w:author="Author">
              <w:rPr/>
            </w:rPrChange>
          </w:rPr>
          <w:t>tadalafil</w:t>
        </w:r>
        <w:r w:rsidRPr="0062756A">
          <w:t xml:space="preserve"> lub </w:t>
        </w:r>
        <w:r w:rsidRPr="00FB27B2">
          <w:rPr>
            <w:b/>
            <w:bCs/>
            <w:rPrChange w:id="72" w:author="Author">
              <w:rPr/>
            </w:rPrChange>
          </w:rPr>
          <w:t>wardenafil</w:t>
        </w:r>
        <w:r w:rsidRPr="0062756A">
          <w:t>. Są to leki do leczenia wysokiego ciśnienia krwi w</w:t>
        </w:r>
        <w:r>
          <w:t> </w:t>
        </w:r>
        <w:r w:rsidRPr="0062756A">
          <w:t>tętnicach płuc lub do leczenia zaburzeń erekcji.</w:t>
        </w:r>
      </w:ins>
    </w:p>
    <w:p w14:paraId="1239E989" w14:textId="77777777" w:rsidR="00097E42" w:rsidRDefault="00097E42" w:rsidP="00367877">
      <w:pPr>
        <w:keepNext/>
        <w:numPr>
          <w:ilvl w:val="0"/>
          <w:numId w:val="4"/>
        </w:numPr>
        <w:tabs>
          <w:tab w:val="clear" w:pos="567"/>
        </w:tabs>
        <w:spacing w:line="240" w:lineRule="auto"/>
        <w:ind w:left="1134" w:hanging="567"/>
        <w:rPr>
          <w:ins w:id="73" w:author="Author"/>
        </w:rPr>
      </w:pPr>
      <w:ins w:id="74" w:author="Author">
        <w:r w:rsidRPr="000E3F1A">
          <w:rPr>
            <w:b/>
            <w:bCs/>
          </w:rPr>
          <w:t>azotany</w:t>
        </w:r>
        <w:r w:rsidRPr="00097E42">
          <w:t xml:space="preserve"> lub </w:t>
        </w:r>
        <w:r w:rsidRPr="000E3F1A">
          <w:rPr>
            <w:b/>
            <w:bCs/>
          </w:rPr>
          <w:t>leki będące źródłami tlenku azotu</w:t>
        </w:r>
        <w:r w:rsidRPr="00097E42">
          <w:t>, np.</w:t>
        </w:r>
        <w:r>
          <w:t> </w:t>
        </w:r>
        <w:r w:rsidRPr="00FB27B2">
          <w:rPr>
            <w:b/>
            <w:bCs/>
            <w:rPrChange w:id="75" w:author="Author">
              <w:rPr/>
            </w:rPrChange>
          </w:rPr>
          <w:t>azotyn amylu</w:t>
        </w:r>
        <w:r w:rsidRPr="00097E42">
          <w:t>. Są to leki często stosowane w</w:t>
        </w:r>
        <w:r>
          <w:t> </w:t>
        </w:r>
        <w:r w:rsidRPr="00097E42">
          <w:t>leczeniu wysokiego ciśnienia krwi, bólu w</w:t>
        </w:r>
        <w:r>
          <w:t> </w:t>
        </w:r>
        <w:r w:rsidRPr="00097E42">
          <w:t>klatce piersiowej lub chorób serca. Obejmuje to również substancje nadużywane w</w:t>
        </w:r>
        <w:r>
          <w:t> </w:t>
        </w:r>
        <w:r w:rsidRPr="00097E42">
          <w:t>celach odurzających/pobudzających, np.</w:t>
        </w:r>
        <w:r>
          <w:t> </w:t>
        </w:r>
        <w:r w:rsidRPr="00097E42">
          <w:t>tzw. poppersy.</w:t>
        </w:r>
      </w:ins>
    </w:p>
    <w:p w14:paraId="52C0EF88" w14:textId="77777777" w:rsidR="001713E6" w:rsidRDefault="00EF22D9" w:rsidP="00367877">
      <w:pPr>
        <w:keepNext/>
        <w:numPr>
          <w:ilvl w:val="0"/>
          <w:numId w:val="4"/>
        </w:numPr>
        <w:tabs>
          <w:tab w:val="clear" w:pos="567"/>
        </w:tabs>
        <w:spacing w:line="240" w:lineRule="auto"/>
        <w:ind w:left="1134" w:hanging="567"/>
        <w:rPr>
          <w:ins w:id="76" w:author="Author"/>
        </w:rPr>
      </w:pPr>
      <w:ins w:id="77" w:author="Author">
        <w:r w:rsidRPr="00FB27B2">
          <w:rPr>
            <w:rPrChange w:id="78" w:author="Author">
              <w:rPr>
                <w:b/>
                <w:bCs/>
              </w:rPr>
            </w:rPrChange>
          </w:rPr>
          <w:t>i</w:t>
        </w:r>
        <w:r w:rsidR="00985A54" w:rsidRPr="00FB27B2">
          <w:rPr>
            <w:rPrChange w:id="79" w:author="Author">
              <w:rPr>
                <w:b/>
                <w:bCs/>
              </w:rPr>
            </w:rPrChange>
          </w:rPr>
          <w:t>nne</w:t>
        </w:r>
        <w:r>
          <w:rPr>
            <w:b/>
            <w:bCs/>
          </w:rPr>
          <w:t xml:space="preserve"> </w:t>
        </w:r>
        <w:r w:rsidR="001713E6" w:rsidRPr="000E3F1A">
          <w:rPr>
            <w:b/>
            <w:bCs/>
          </w:rPr>
          <w:t>stymulatory rozpuszczalnej cyklazy guanylanowej</w:t>
        </w:r>
        <w:r w:rsidR="001713E6" w:rsidRPr="001713E6">
          <w:t xml:space="preserve">, takie jak </w:t>
        </w:r>
        <w:r w:rsidR="001713E6" w:rsidRPr="00FB27B2">
          <w:rPr>
            <w:b/>
            <w:bCs/>
            <w:rPrChange w:id="80" w:author="Author">
              <w:rPr/>
            </w:rPrChange>
          </w:rPr>
          <w:t>werycyguat</w:t>
        </w:r>
        <w:r w:rsidR="001713E6" w:rsidRPr="001713E6">
          <w:t>.</w:t>
        </w:r>
      </w:ins>
    </w:p>
    <w:p w14:paraId="4EB2082D" w14:textId="77777777" w:rsidR="003F762A" w:rsidRPr="00497852" w:rsidDel="00BC2267" w:rsidRDefault="003F762A" w:rsidP="00367877">
      <w:pPr>
        <w:keepNext/>
        <w:numPr>
          <w:ilvl w:val="0"/>
          <w:numId w:val="4"/>
        </w:numPr>
        <w:tabs>
          <w:tab w:val="clear" w:pos="567"/>
        </w:tabs>
        <w:spacing w:line="240" w:lineRule="auto"/>
        <w:ind w:left="1134" w:hanging="567"/>
        <w:rPr>
          <w:del w:id="81" w:author="Author"/>
        </w:rPr>
      </w:pPr>
      <w:del w:id="82" w:author="Author">
        <w:r w:rsidRPr="00497852" w:rsidDel="00BC2267">
          <w:delText>wysoki</w:delText>
        </w:r>
        <w:r w:rsidR="00367877" w:rsidRPr="00497852" w:rsidDel="00BC2267">
          <w:delText>ego</w:delText>
        </w:r>
        <w:r w:rsidRPr="00497852" w:rsidDel="00BC2267">
          <w:delText xml:space="preserve"> ciśnieni</w:delText>
        </w:r>
        <w:r w:rsidR="00367877" w:rsidRPr="00497852" w:rsidDel="00BC2267">
          <w:delText>a</w:delText>
        </w:r>
        <w:r w:rsidRPr="00497852" w:rsidDel="00BC2267">
          <w:delText xml:space="preserve"> krwi lub chor</w:delText>
        </w:r>
        <w:r w:rsidR="00367877" w:rsidRPr="00497852" w:rsidDel="00BC2267">
          <w:delText>ób</w:delText>
        </w:r>
        <w:r w:rsidRPr="00497852" w:rsidDel="00BC2267">
          <w:delText xml:space="preserve"> serca</w:delText>
        </w:r>
        <w:r w:rsidR="00A635F5" w:rsidRPr="00497852" w:rsidDel="00BC2267">
          <w:delText xml:space="preserve">, </w:delText>
        </w:r>
        <w:r w:rsidR="00367877" w:rsidRPr="00497852" w:rsidDel="00BC2267">
          <w:delText>takich jak</w:delText>
        </w:r>
        <w:r w:rsidRPr="00497852" w:rsidDel="00BC2267">
          <w:delText xml:space="preserve"> </w:delText>
        </w:r>
        <w:r w:rsidRPr="00497852" w:rsidDel="00BC2267">
          <w:rPr>
            <w:b/>
            <w:bCs/>
          </w:rPr>
          <w:delText xml:space="preserve">azotany </w:delText>
        </w:r>
        <w:r w:rsidR="0069127A" w:rsidDel="00BC2267">
          <w:rPr>
            <w:b/>
            <w:bCs/>
          </w:rPr>
          <w:delText>i</w:delText>
        </w:r>
        <w:r w:rsidR="0069127A" w:rsidRPr="00497852" w:rsidDel="00BC2267">
          <w:rPr>
            <w:b/>
            <w:bCs/>
          </w:rPr>
          <w:delText xml:space="preserve"> </w:delText>
        </w:r>
        <w:r w:rsidRPr="00497852" w:rsidDel="00BC2267">
          <w:rPr>
            <w:b/>
            <w:bCs/>
          </w:rPr>
          <w:delText>azotyn amylu</w:delText>
        </w:r>
        <w:r w:rsidRPr="00497852" w:rsidDel="00BC2267">
          <w:delText xml:space="preserve"> </w:delText>
        </w:r>
        <w:r w:rsidR="00A62371" w:rsidRPr="00497852" w:rsidDel="00BC2267">
          <w:delText>lub inn</w:delText>
        </w:r>
        <w:r w:rsidR="00367877" w:rsidRPr="00497852" w:rsidDel="00BC2267">
          <w:delText>e</w:delText>
        </w:r>
        <w:r w:rsidR="00A62371" w:rsidRPr="00497852" w:rsidDel="00BC2267">
          <w:delText xml:space="preserve"> </w:delText>
        </w:r>
        <w:r w:rsidR="00A62371" w:rsidRPr="00497852" w:rsidDel="00BC2267">
          <w:rPr>
            <w:b/>
            <w:bCs/>
          </w:rPr>
          <w:delText>stymulator</w:delText>
        </w:r>
        <w:r w:rsidR="00367877" w:rsidRPr="00497852" w:rsidDel="00BC2267">
          <w:rPr>
            <w:b/>
            <w:bCs/>
          </w:rPr>
          <w:delText>y</w:delText>
        </w:r>
        <w:r w:rsidR="00A62371" w:rsidRPr="00497852" w:rsidDel="00BC2267">
          <w:rPr>
            <w:b/>
            <w:bCs/>
          </w:rPr>
          <w:delText xml:space="preserve"> </w:delText>
        </w:r>
        <w:r w:rsidR="00AE2CBF" w:rsidRPr="00497852" w:rsidDel="00BC2267">
          <w:rPr>
            <w:b/>
            <w:bCs/>
          </w:rPr>
          <w:delText xml:space="preserve">rozpuszczalnej </w:delText>
        </w:r>
        <w:r w:rsidR="00A62371" w:rsidRPr="00497852" w:rsidDel="00BC2267">
          <w:rPr>
            <w:b/>
            <w:bCs/>
          </w:rPr>
          <w:delText>cyklazy guanylanowej</w:delText>
        </w:r>
        <w:r w:rsidR="00367877" w:rsidRPr="00B566AE" w:rsidDel="00BC2267">
          <w:delText>,</w:delText>
        </w:r>
        <w:r w:rsidR="00AB6774" w:rsidRPr="00497852" w:rsidDel="00BC2267">
          <w:delText xml:space="preserve"> takie jak </w:delText>
        </w:r>
        <w:r w:rsidR="00AB6774" w:rsidRPr="00497852" w:rsidDel="00BC2267">
          <w:rPr>
            <w:b/>
            <w:bCs/>
          </w:rPr>
          <w:delText>werycyguat</w:delText>
        </w:r>
        <w:r w:rsidR="00AB6774" w:rsidRPr="00497852" w:rsidDel="00BC2267">
          <w:delText>.</w:delText>
        </w:r>
        <w:r w:rsidRPr="00497852" w:rsidDel="00BC2267">
          <w:delText xml:space="preserve"> </w:delText>
        </w:r>
        <w:r w:rsidR="00AB6774" w:rsidRPr="00497852" w:rsidDel="00BC2267">
          <w:delText>N</w:delText>
        </w:r>
        <w:r w:rsidRPr="00497852" w:rsidDel="00BC2267">
          <w:delText xml:space="preserve">ie przyjmować </w:delText>
        </w:r>
        <w:r w:rsidR="00367877" w:rsidRPr="00497852" w:rsidDel="00BC2267">
          <w:delText xml:space="preserve">tych leków </w:delText>
        </w:r>
        <w:r w:rsidRPr="00497852" w:rsidDel="00BC2267">
          <w:delText>razem z lekiem Adempas;</w:delText>
        </w:r>
      </w:del>
    </w:p>
    <w:p w14:paraId="1EF08309" w14:textId="77777777" w:rsidR="003F762A" w:rsidRPr="00B7533F" w:rsidDel="00BC2267" w:rsidRDefault="003F762A" w:rsidP="00B566AE">
      <w:pPr>
        <w:numPr>
          <w:ilvl w:val="0"/>
          <w:numId w:val="4"/>
        </w:numPr>
        <w:spacing w:line="240" w:lineRule="auto"/>
        <w:ind w:left="1134" w:hanging="567"/>
        <w:rPr>
          <w:del w:id="83" w:author="Author"/>
        </w:rPr>
      </w:pPr>
      <w:del w:id="84" w:author="Author">
        <w:r w:rsidRPr="00497852" w:rsidDel="00BC2267">
          <w:delText>wysoki</w:delText>
        </w:r>
        <w:r w:rsidR="00367877" w:rsidRPr="00497852" w:rsidDel="00BC2267">
          <w:delText>ego</w:delText>
        </w:r>
        <w:r w:rsidRPr="00497852" w:rsidDel="00BC2267">
          <w:delText xml:space="preserve"> ciśnieni</w:delText>
        </w:r>
        <w:r w:rsidR="00367877" w:rsidRPr="00497852" w:rsidDel="00BC2267">
          <w:delText>a</w:delText>
        </w:r>
        <w:r w:rsidRPr="00497852" w:rsidDel="00BC2267">
          <w:delText xml:space="preserve"> krwi w tętnicach płucnych, ponieważ nie można przyjmować niektórych z </w:delText>
        </w:r>
        <w:r w:rsidR="00367877" w:rsidRPr="00497852" w:rsidDel="00BC2267">
          <w:delText>tych leków, takich jak</w:delText>
        </w:r>
        <w:r w:rsidRPr="00497852" w:rsidDel="00BC2267">
          <w:delText xml:space="preserve"> </w:delText>
        </w:r>
        <w:r w:rsidRPr="00497852" w:rsidDel="00BC2267">
          <w:rPr>
            <w:b/>
            <w:bCs/>
          </w:rPr>
          <w:delText>syldenafil</w:delText>
        </w:r>
        <w:r w:rsidR="00112023" w:rsidDel="00BC2267">
          <w:rPr>
            <w:b/>
            <w:bCs/>
          </w:rPr>
          <w:delText>,</w:delText>
        </w:r>
        <w:r w:rsidRPr="00497852" w:rsidDel="00BC2267">
          <w:delText xml:space="preserve"> </w:delText>
        </w:r>
        <w:r w:rsidRPr="00497852" w:rsidDel="00BC2267">
          <w:rPr>
            <w:b/>
            <w:bCs/>
          </w:rPr>
          <w:delText>tadalafil</w:delText>
        </w:r>
        <w:r w:rsidR="00367877" w:rsidRPr="00B566AE" w:rsidDel="00BC2267">
          <w:rPr>
            <w:b/>
            <w:bCs/>
          </w:rPr>
          <w:delText>,</w:delText>
        </w:r>
        <w:r w:rsidRPr="00497852" w:rsidDel="00BC2267">
          <w:delText xml:space="preserve"> razem z lekiem Adempas. Inne leki stosowane w leczeniu wysokiego ciśnienia krwi w </w:delText>
        </w:r>
        <w:r w:rsidR="00367877" w:rsidRPr="00497852" w:rsidDel="00BC2267">
          <w:delText xml:space="preserve">tętnicach </w:delText>
        </w:r>
        <w:r w:rsidRPr="00497852" w:rsidDel="00BC2267">
          <w:delText xml:space="preserve">płucnych, takie jak </w:delText>
        </w:r>
        <w:r w:rsidRPr="00497852" w:rsidDel="00BC2267">
          <w:rPr>
            <w:b/>
            <w:bCs/>
          </w:rPr>
          <w:delText>bozentan</w:delText>
        </w:r>
        <w:r w:rsidRPr="00497852" w:rsidDel="00BC2267">
          <w:delText xml:space="preserve"> i</w:delText>
        </w:r>
        <w:r w:rsidR="00C31D28" w:rsidRPr="00497852" w:rsidDel="00BC2267">
          <w:delText> </w:delText>
        </w:r>
        <w:r w:rsidRPr="00497852" w:rsidDel="00BC2267">
          <w:rPr>
            <w:b/>
            <w:bCs/>
          </w:rPr>
          <w:delText>iloprost</w:delText>
        </w:r>
        <w:r w:rsidRPr="00497852" w:rsidDel="00BC2267">
          <w:delText>, można przyjmować</w:delText>
        </w:r>
        <w:r w:rsidR="00F0675B" w:rsidDel="00BC2267">
          <w:delText xml:space="preserve"> z lekiem Adempas</w:delText>
        </w:r>
        <w:r w:rsidR="00367877" w:rsidRPr="00497852" w:rsidDel="00BC2267">
          <w:delText>, ale</w:delText>
        </w:r>
        <w:r w:rsidRPr="00497852" w:rsidDel="00BC2267">
          <w:delText xml:space="preserve"> </w:delText>
        </w:r>
        <w:r w:rsidR="00367877" w:rsidRPr="00B7533F" w:rsidDel="00BC2267">
          <w:delText>n</w:delText>
        </w:r>
        <w:r w:rsidRPr="00B7533F" w:rsidDel="00BC2267">
          <w:delText>ależy o tym poinformować lekarza;</w:delText>
        </w:r>
      </w:del>
    </w:p>
    <w:p w14:paraId="0BDFBE33" w14:textId="77777777" w:rsidR="003F762A" w:rsidRPr="00B7533F" w:rsidDel="00BC2267" w:rsidRDefault="003F762A" w:rsidP="00B566AE">
      <w:pPr>
        <w:keepNext/>
        <w:numPr>
          <w:ilvl w:val="0"/>
          <w:numId w:val="4"/>
        </w:numPr>
        <w:spacing w:line="240" w:lineRule="auto"/>
        <w:ind w:left="1134" w:hanging="567"/>
        <w:rPr>
          <w:del w:id="85" w:author="Author"/>
        </w:rPr>
      </w:pPr>
      <w:del w:id="86" w:author="Author">
        <w:r w:rsidRPr="00B7533F" w:rsidDel="00BC2267">
          <w:lastRenderedPageBreak/>
          <w:delText>zaburze</w:delText>
        </w:r>
        <w:r w:rsidR="00367877" w:rsidRPr="00B7533F" w:rsidDel="00BC2267">
          <w:delText>ń</w:delText>
        </w:r>
        <w:r w:rsidRPr="00B7533F" w:rsidDel="00BC2267">
          <w:delText xml:space="preserve"> erekcji</w:delText>
        </w:r>
        <w:r w:rsidR="00367877" w:rsidRPr="00B7533F" w:rsidDel="00BC2267">
          <w:delText>,</w:delText>
        </w:r>
        <w:r w:rsidRPr="00B7533F" w:rsidDel="00BC2267">
          <w:delText xml:space="preserve"> taki</w:delText>
        </w:r>
        <w:r w:rsidR="00367877" w:rsidRPr="00B7533F" w:rsidDel="00BC2267">
          <w:delText>ch</w:delText>
        </w:r>
        <w:r w:rsidRPr="00B7533F" w:rsidDel="00BC2267">
          <w:delText xml:space="preserve"> jak </w:delText>
        </w:r>
        <w:r w:rsidRPr="00B7533F" w:rsidDel="00BC2267">
          <w:rPr>
            <w:b/>
            <w:bCs/>
          </w:rPr>
          <w:delText>syldenafil, tadalafil, wardenafil</w:delText>
        </w:r>
        <w:r w:rsidR="00367877" w:rsidRPr="00B7533F" w:rsidDel="00BC2267">
          <w:delText>.</w:delText>
        </w:r>
        <w:r w:rsidRPr="00B7533F" w:rsidDel="00BC2267">
          <w:delText xml:space="preserve"> </w:delText>
        </w:r>
        <w:r w:rsidR="00367877" w:rsidRPr="00B7533F" w:rsidDel="00BC2267">
          <w:delText>Nie</w:delText>
        </w:r>
        <w:r w:rsidRPr="00B7533F" w:rsidDel="00BC2267">
          <w:delText xml:space="preserve"> przyjmować </w:delText>
        </w:r>
        <w:r w:rsidR="00367877" w:rsidRPr="00B7533F" w:rsidDel="00BC2267">
          <w:delText xml:space="preserve">tych leków </w:delText>
        </w:r>
        <w:r w:rsidRPr="00B7533F" w:rsidDel="00BC2267">
          <w:delText>razem z lekiem Adempas;</w:delText>
        </w:r>
      </w:del>
    </w:p>
    <w:p w14:paraId="21905A69" w14:textId="77777777" w:rsidR="00367877" w:rsidRPr="00B566AE" w:rsidRDefault="00956117" w:rsidP="00EB44EB">
      <w:pPr>
        <w:pStyle w:val="Default"/>
        <w:keepNext/>
        <w:numPr>
          <w:ilvl w:val="0"/>
          <w:numId w:val="34"/>
        </w:numPr>
        <w:ind w:left="567" w:hanging="567"/>
        <w:rPr>
          <w:sz w:val="22"/>
          <w:szCs w:val="22"/>
        </w:rPr>
      </w:pPr>
      <w:del w:id="87" w:author="Author">
        <w:r w:rsidRPr="00B7533F" w:rsidDel="00DC619D">
          <w:rPr>
            <w:b/>
            <w:sz w:val="22"/>
            <w:szCs w:val="22"/>
          </w:rPr>
          <w:delText>Następujące l</w:delText>
        </w:r>
      </w:del>
      <w:ins w:id="88" w:author="Author">
        <w:r w:rsidR="00DC619D">
          <w:rPr>
            <w:b/>
            <w:sz w:val="22"/>
            <w:szCs w:val="22"/>
          </w:rPr>
          <w:t>L</w:t>
        </w:r>
      </w:ins>
      <w:r w:rsidRPr="00B7533F">
        <w:rPr>
          <w:b/>
          <w:sz w:val="22"/>
          <w:szCs w:val="22"/>
        </w:rPr>
        <w:t>eki</w:t>
      </w:r>
      <w:ins w:id="89" w:author="Author">
        <w:r w:rsidR="00DC619D">
          <w:rPr>
            <w:b/>
            <w:sz w:val="22"/>
            <w:szCs w:val="22"/>
          </w:rPr>
          <w:t>, które</w:t>
        </w:r>
      </w:ins>
      <w:r w:rsidRPr="00B7533F">
        <w:rPr>
          <w:b/>
          <w:sz w:val="22"/>
          <w:szCs w:val="22"/>
        </w:rPr>
        <w:t xml:space="preserve"> mogą z</w:t>
      </w:r>
      <w:ins w:id="90" w:author="Author">
        <w:r w:rsidR="00DC619D">
          <w:rPr>
            <w:b/>
            <w:sz w:val="22"/>
            <w:szCs w:val="22"/>
          </w:rPr>
          <w:t>mieni</w:t>
        </w:r>
      </w:ins>
      <w:del w:id="91" w:author="Author">
        <w:r w:rsidRPr="00B7533F" w:rsidDel="00DC619D">
          <w:rPr>
            <w:b/>
            <w:sz w:val="22"/>
            <w:szCs w:val="22"/>
          </w:rPr>
          <w:delText>większ</w:delText>
        </w:r>
      </w:del>
      <w:r w:rsidRPr="00B7533F">
        <w:rPr>
          <w:b/>
          <w:sz w:val="22"/>
          <w:szCs w:val="22"/>
        </w:rPr>
        <w:t xml:space="preserve">ać </w:t>
      </w:r>
      <w:r w:rsidR="00B7533F" w:rsidRPr="00B7533F">
        <w:rPr>
          <w:b/>
          <w:sz w:val="22"/>
          <w:szCs w:val="22"/>
        </w:rPr>
        <w:t>stężenie</w:t>
      </w:r>
      <w:r w:rsidRPr="00B7533F">
        <w:rPr>
          <w:b/>
          <w:sz w:val="22"/>
          <w:szCs w:val="22"/>
        </w:rPr>
        <w:t xml:space="preserve"> leku Adempas we krwi</w:t>
      </w:r>
      <w:r w:rsidRPr="000E3F1A">
        <w:rPr>
          <w:bCs/>
          <w:sz w:val="22"/>
          <w:szCs w:val="22"/>
        </w:rPr>
        <w:t xml:space="preserve">, </w:t>
      </w:r>
      <w:ins w:id="92" w:author="Author">
        <w:r w:rsidR="00DC619D" w:rsidRPr="000E3F1A">
          <w:rPr>
            <w:bCs/>
            <w:sz w:val="22"/>
            <w:szCs w:val="22"/>
          </w:rPr>
          <w:t>na przykład</w:t>
        </w:r>
      </w:ins>
      <w:del w:id="93" w:author="Author">
        <w:r w:rsidRPr="00B7533F" w:rsidDel="00DC619D">
          <w:rPr>
            <w:b/>
            <w:sz w:val="22"/>
            <w:szCs w:val="22"/>
          </w:rPr>
          <w:delText>co zwiększa ryzyko wystąpienia działań niepożądanych</w:delText>
        </w:r>
        <w:r w:rsidR="00A54DBA" w:rsidDel="00DC619D">
          <w:rPr>
            <w:b/>
            <w:sz w:val="22"/>
            <w:szCs w:val="22"/>
          </w:rPr>
          <w:delText>.</w:delText>
        </w:r>
        <w:r w:rsidR="008D1983" w:rsidDel="00DC619D">
          <w:rPr>
            <w:b/>
            <w:sz w:val="22"/>
            <w:szCs w:val="22"/>
          </w:rPr>
          <w:delText xml:space="preserve"> Są to leki stosowane w leczeniu:</w:delText>
        </w:r>
      </w:del>
    </w:p>
    <w:p w14:paraId="39E9243E" w14:textId="77777777" w:rsidR="00367877" w:rsidRPr="00B566AE" w:rsidRDefault="003F762A" w:rsidP="00367877">
      <w:pPr>
        <w:pStyle w:val="Default"/>
        <w:keepNext/>
        <w:numPr>
          <w:ilvl w:val="0"/>
          <w:numId w:val="34"/>
        </w:numPr>
        <w:ind w:left="1134" w:hanging="567"/>
        <w:rPr>
          <w:sz w:val="22"/>
          <w:szCs w:val="22"/>
        </w:rPr>
      </w:pPr>
      <w:del w:id="94" w:author="Author">
        <w:r w:rsidRPr="00B7533F" w:rsidDel="00DC619D">
          <w:rPr>
            <w:color w:val="auto"/>
            <w:sz w:val="22"/>
            <w:szCs w:val="22"/>
          </w:rPr>
          <w:delText>zakaże</w:delText>
        </w:r>
        <w:r w:rsidR="00367877" w:rsidRPr="00B7533F" w:rsidDel="00DC619D">
          <w:rPr>
            <w:color w:val="auto"/>
            <w:sz w:val="22"/>
            <w:szCs w:val="22"/>
          </w:rPr>
          <w:delText>ń</w:delText>
        </w:r>
        <w:r w:rsidRPr="00B13E97" w:rsidDel="00DC619D">
          <w:rPr>
            <w:color w:val="auto"/>
            <w:sz w:val="22"/>
            <w:szCs w:val="22"/>
          </w:rPr>
          <w:delText xml:space="preserve"> grzybiczych</w:delText>
        </w:r>
        <w:r w:rsidR="00367877" w:rsidRPr="00B13E97" w:rsidDel="00DC619D">
          <w:rPr>
            <w:color w:val="auto"/>
            <w:sz w:val="22"/>
            <w:szCs w:val="22"/>
          </w:rPr>
          <w:delText>,</w:delText>
        </w:r>
        <w:r w:rsidRPr="00B13E97" w:rsidDel="00DC619D">
          <w:rPr>
            <w:color w:val="auto"/>
            <w:sz w:val="22"/>
            <w:szCs w:val="22"/>
          </w:rPr>
          <w:delText xml:space="preserve"> </w:delText>
        </w:r>
        <w:r w:rsidRPr="00B13E97" w:rsidDel="00DC619D">
          <w:rPr>
            <w:sz w:val="22"/>
            <w:szCs w:val="22"/>
          </w:rPr>
          <w:delText>taki</w:delText>
        </w:r>
        <w:r w:rsidR="00367877" w:rsidRPr="00B13E97" w:rsidDel="00DC619D">
          <w:rPr>
            <w:sz w:val="22"/>
            <w:szCs w:val="22"/>
          </w:rPr>
          <w:delText>ch</w:delText>
        </w:r>
        <w:r w:rsidRPr="00B13E97" w:rsidDel="00DC619D">
          <w:rPr>
            <w:sz w:val="22"/>
            <w:szCs w:val="22"/>
          </w:rPr>
          <w:delText xml:space="preserve"> jak </w:delText>
        </w:r>
      </w:del>
      <w:r w:rsidRPr="00B566AE">
        <w:rPr>
          <w:b/>
          <w:bCs/>
          <w:sz w:val="22"/>
          <w:szCs w:val="22"/>
        </w:rPr>
        <w:t>ketokonazol,</w:t>
      </w:r>
      <w:r w:rsidR="00531640" w:rsidRPr="00B566AE">
        <w:rPr>
          <w:b/>
          <w:bCs/>
          <w:sz w:val="22"/>
          <w:szCs w:val="22"/>
        </w:rPr>
        <w:t xml:space="preserve"> </w:t>
      </w:r>
      <w:r w:rsidR="00ED189D" w:rsidRPr="00B566AE">
        <w:rPr>
          <w:b/>
          <w:bCs/>
          <w:sz w:val="22"/>
          <w:szCs w:val="22"/>
        </w:rPr>
        <w:t>pozakonazol</w:t>
      </w:r>
      <w:r w:rsidR="00531640" w:rsidRPr="00B566AE">
        <w:rPr>
          <w:b/>
          <w:bCs/>
          <w:sz w:val="22"/>
          <w:szCs w:val="22"/>
        </w:rPr>
        <w:t>,</w:t>
      </w:r>
      <w:r w:rsidRPr="00B566AE">
        <w:rPr>
          <w:b/>
          <w:bCs/>
          <w:sz w:val="22"/>
          <w:szCs w:val="22"/>
        </w:rPr>
        <w:t xml:space="preserve"> itrakonazol</w:t>
      </w:r>
      <w:ins w:id="95" w:author="Author">
        <w:r w:rsidR="00DC619D" w:rsidRPr="000E3F1A">
          <w:rPr>
            <w:sz w:val="22"/>
            <w:szCs w:val="22"/>
          </w:rPr>
          <w:t xml:space="preserve">, </w:t>
        </w:r>
        <w:r w:rsidR="00DC619D" w:rsidRPr="00DC619D">
          <w:rPr>
            <w:sz w:val="22"/>
            <w:szCs w:val="22"/>
          </w:rPr>
          <w:t>do leczenia zakażeń grzybiczych</w:t>
        </w:r>
      </w:ins>
      <w:r w:rsidR="00367877" w:rsidRPr="00B13E97">
        <w:rPr>
          <w:color w:val="auto"/>
          <w:sz w:val="22"/>
          <w:szCs w:val="22"/>
        </w:rPr>
        <w:t>.</w:t>
      </w:r>
    </w:p>
    <w:p w14:paraId="40203DE8" w14:textId="77777777" w:rsidR="00126967" w:rsidRPr="000E3F1A" w:rsidRDefault="003F762A" w:rsidP="00B566AE">
      <w:pPr>
        <w:pStyle w:val="Default"/>
        <w:keepNext/>
        <w:numPr>
          <w:ilvl w:val="0"/>
          <w:numId w:val="26"/>
        </w:numPr>
        <w:ind w:left="1134" w:hanging="567"/>
        <w:rPr>
          <w:ins w:id="96" w:author="Author"/>
        </w:rPr>
      </w:pPr>
      <w:del w:id="97" w:author="Author">
        <w:r w:rsidRPr="007E75A2" w:rsidDel="00126967">
          <w:rPr>
            <w:sz w:val="22"/>
            <w:szCs w:val="22"/>
          </w:rPr>
          <w:delText>zakażeni</w:delText>
        </w:r>
        <w:r w:rsidR="00367877" w:rsidRPr="007E75A2" w:rsidDel="00126967">
          <w:rPr>
            <w:sz w:val="22"/>
            <w:szCs w:val="22"/>
          </w:rPr>
          <w:delText>a</w:delText>
        </w:r>
        <w:r w:rsidRPr="007E75A2" w:rsidDel="00126967">
          <w:rPr>
            <w:sz w:val="22"/>
            <w:szCs w:val="22"/>
          </w:rPr>
          <w:delText> HIV</w:delText>
        </w:r>
        <w:r w:rsidR="00367877" w:rsidRPr="007E75A2" w:rsidDel="00126967">
          <w:rPr>
            <w:sz w:val="22"/>
            <w:szCs w:val="22"/>
          </w:rPr>
          <w:delText>,</w:delText>
        </w:r>
        <w:r w:rsidRPr="007E75A2" w:rsidDel="00126967">
          <w:rPr>
            <w:sz w:val="22"/>
            <w:szCs w:val="22"/>
          </w:rPr>
          <w:delText xml:space="preserve"> taki</w:delText>
        </w:r>
        <w:r w:rsidR="00367877" w:rsidRPr="007E75A2" w:rsidDel="00126967">
          <w:rPr>
            <w:sz w:val="22"/>
            <w:szCs w:val="22"/>
          </w:rPr>
          <w:delText>ch</w:delText>
        </w:r>
        <w:r w:rsidRPr="007E75A2" w:rsidDel="00126967">
          <w:rPr>
            <w:sz w:val="22"/>
            <w:szCs w:val="22"/>
          </w:rPr>
          <w:delText xml:space="preserve"> jak</w:delText>
        </w:r>
        <w:r w:rsidR="00B334AE" w:rsidRPr="007E75A2" w:rsidDel="00126967">
          <w:rPr>
            <w:sz w:val="22"/>
            <w:szCs w:val="22"/>
          </w:rPr>
          <w:delText xml:space="preserve"> </w:delText>
        </w:r>
      </w:del>
      <w:r w:rsidR="00B334AE" w:rsidRPr="007E75A2">
        <w:rPr>
          <w:b/>
          <w:bCs/>
          <w:sz w:val="22"/>
          <w:szCs w:val="22"/>
        </w:rPr>
        <w:t>abakawir, atazanawir, kobicystat, darunawir, dolutegrawir, efawirenz, elwiteg</w:t>
      </w:r>
      <w:ins w:id="98" w:author="Author">
        <w:r w:rsidR="00B647A3">
          <w:rPr>
            <w:b/>
            <w:bCs/>
            <w:sz w:val="22"/>
            <w:szCs w:val="22"/>
          </w:rPr>
          <w:t>r</w:t>
        </w:r>
      </w:ins>
      <w:r w:rsidR="00B334AE" w:rsidRPr="007E75A2">
        <w:rPr>
          <w:b/>
          <w:bCs/>
          <w:sz w:val="22"/>
          <w:szCs w:val="22"/>
        </w:rPr>
        <w:t>awir, emtrycytabina, rylpiwiryna</w:t>
      </w:r>
      <w:r w:rsidR="00367877" w:rsidRPr="007E75A2">
        <w:rPr>
          <w:b/>
          <w:bCs/>
          <w:sz w:val="22"/>
          <w:szCs w:val="22"/>
        </w:rPr>
        <w:t>,</w:t>
      </w:r>
      <w:r w:rsidR="00B334AE" w:rsidRPr="007E75A2">
        <w:rPr>
          <w:sz w:val="22"/>
          <w:szCs w:val="22"/>
        </w:rPr>
        <w:t xml:space="preserve"> </w:t>
      </w:r>
      <w:r w:rsidR="00B334AE" w:rsidRPr="007E75A2">
        <w:rPr>
          <w:b/>
          <w:bCs/>
          <w:sz w:val="22"/>
          <w:szCs w:val="22"/>
        </w:rPr>
        <w:t>rytonawir</w:t>
      </w:r>
      <w:ins w:id="99" w:author="Author">
        <w:r w:rsidR="00126967" w:rsidRPr="000E3F1A">
          <w:rPr>
            <w:sz w:val="22"/>
            <w:szCs w:val="22"/>
          </w:rPr>
          <w:t>,</w:t>
        </w:r>
        <w:r w:rsidR="00126967">
          <w:rPr>
            <w:sz w:val="22"/>
            <w:szCs w:val="22"/>
          </w:rPr>
          <w:t xml:space="preserve"> </w:t>
        </w:r>
        <w:r w:rsidR="00126967" w:rsidRPr="00126967">
          <w:rPr>
            <w:sz w:val="22"/>
            <w:szCs w:val="22"/>
          </w:rPr>
          <w:t xml:space="preserve">do leczenia zakażenia </w:t>
        </w:r>
        <w:r w:rsidR="00295053">
          <w:rPr>
            <w:sz w:val="22"/>
            <w:szCs w:val="22"/>
          </w:rPr>
          <w:t xml:space="preserve">wirusem </w:t>
        </w:r>
        <w:r w:rsidR="00126967" w:rsidRPr="00126967">
          <w:rPr>
            <w:sz w:val="22"/>
            <w:szCs w:val="22"/>
          </w:rPr>
          <w:t>HIV</w:t>
        </w:r>
      </w:ins>
      <w:r w:rsidR="002073DB" w:rsidRPr="007E75A2">
        <w:rPr>
          <w:sz w:val="22"/>
          <w:szCs w:val="22"/>
        </w:rPr>
        <w:t>.</w:t>
      </w:r>
      <w:del w:id="100" w:author="Author">
        <w:r w:rsidR="00B334AE" w:rsidRPr="007E75A2" w:rsidDel="00126967">
          <w:rPr>
            <w:sz w:val="22"/>
            <w:szCs w:val="22"/>
          </w:rPr>
          <w:delText xml:space="preserve"> </w:delText>
        </w:r>
      </w:del>
    </w:p>
    <w:p w14:paraId="2FF3CFE3" w14:textId="77777777" w:rsidR="003F762A" w:rsidRPr="00541BBC" w:rsidRDefault="003F762A" w:rsidP="00B566AE">
      <w:pPr>
        <w:pStyle w:val="Default"/>
        <w:keepNext/>
        <w:numPr>
          <w:ilvl w:val="0"/>
          <w:numId w:val="26"/>
        </w:numPr>
        <w:ind w:left="1134" w:hanging="567"/>
      </w:pPr>
      <w:del w:id="101" w:author="Author">
        <w:r w:rsidRPr="00B566AE" w:rsidDel="00936CC8">
          <w:rPr>
            <w:sz w:val="22"/>
            <w:szCs w:val="22"/>
          </w:rPr>
          <w:delText>padacz</w:delText>
        </w:r>
        <w:r w:rsidR="00353BB7" w:rsidRPr="00B566AE" w:rsidDel="00936CC8">
          <w:rPr>
            <w:sz w:val="22"/>
            <w:szCs w:val="22"/>
          </w:rPr>
          <w:delText>ki, takich jak</w:delText>
        </w:r>
        <w:r w:rsidRPr="00B566AE" w:rsidDel="00936CC8">
          <w:rPr>
            <w:sz w:val="22"/>
            <w:szCs w:val="22"/>
          </w:rPr>
          <w:delText xml:space="preserve"> </w:delText>
        </w:r>
      </w:del>
      <w:r w:rsidRPr="00B566AE">
        <w:rPr>
          <w:b/>
          <w:bCs/>
          <w:sz w:val="22"/>
          <w:szCs w:val="22"/>
        </w:rPr>
        <w:t>fenytoina, karbamazepina, fenobarbital</w:t>
      </w:r>
      <w:del w:id="102" w:author="Author">
        <w:r w:rsidRPr="00B566AE" w:rsidDel="00936CC8">
          <w:rPr>
            <w:sz w:val="22"/>
            <w:szCs w:val="22"/>
          </w:rPr>
          <w:delText>;</w:delText>
        </w:r>
      </w:del>
      <w:ins w:id="103" w:author="Author">
        <w:r w:rsidR="00936CC8">
          <w:rPr>
            <w:sz w:val="22"/>
            <w:szCs w:val="22"/>
          </w:rPr>
          <w:t xml:space="preserve">, </w:t>
        </w:r>
        <w:r w:rsidR="00936CC8" w:rsidRPr="00936CC8">
          <w:rPr>
            <w:sz w:val="22"/>
            <w:szCs w:val="22"/>
          </w:rPr>
          <w:t>do leczenia padaczki</w:t>
        </w:r>
        <w:r w:rsidR="00936CC8">
          <w:rPr>
            <w:sz w:val="22"/>
            <w:szCs w:val="22"/>
          </w:rPr>
          <w:t>.</w:t>
        </w:r>
      </w:ins>
    </w:p>
    <w:p w14:paraId="377B12CE" w14:textId="77777777" w:rsidR="003F762A" w:rsidRPr="007E75A2" w:rsidRDefault="003F762A" w:rsidP="00B566AE">
      <w:pPr>
        <w:keepNext/>
        <w:numPr>
          <w:ilvl w:val="0"/>
          <w:numId w:val="26"/>
        </w:numPr>
        <w:tabs>
          <w:tab w:val="clear" w:pos="567"/>
        </w:tabs>
        <w:spacing w:line="240" w:lineRule="auto"/>
        <w:ind w:left="1134" w:hanging="567"/>
      </w:pPr>
      <w:del w:id="104" w:author="Author">
        <w:r w:rsidRPr="007E75A2" w:rsidDel="00936CC8">
          <w:delText>depresji</w:delText>
        </w:r>
        <w:r w:rsidR="00353BB7" w:rsidRPr="007E75A2" w:rsidDel="00936CC8">
          <w:delText>, takich jak</w:delText>
        </w:r>
        <w:r w:rsidRPr="007E75A2" w:rsidDel="00936CC8">
          <w:delText xml:space="preserve"> </w:delText>
        </w:r>
      </w:del>
      <w:r w:rsidRPr="007E75A2">
        <w:rPr>
          <w:b/>
          <w:bCs/>
        </w:rPr>
        <w:t>dziurawiec zwyczajny</w:t>
      </w:r>
      <w:del w:id="105" w:author="Author">
        <w:r w:rsidRPr="007E75A2" w:rsidDel="00936CC8">
          <w:delText>;</w:delText>
        </w:r>
      </w:del>
      <w:ins w:id="106" w:author="Author">
        <w:r w:rsidR="00936CC8">
          <w:t xml:space="preserve">, </w:t>
        </w:r>
        <w:r w:rsidR="00936CC8" w:rsidRPr="00936CC8">
          <w:t>do leczenia depresji</w:t>
        </w:r>
        <w:r w:rsidR="00936CC8">
          <w:t>.</w:t>
        </w:r>
      </w:ins>
    </w:p>
    <w:p w14:paraId="078D2C6D" w14:textId="77777777" w:rsidR="003F762A" w:rsidRPr="007E75A2" w:rsidRDefault="003F762A" w:rsidP="00B566AE">
      <w:pPr>
        <w:keepNext/>
        <w:numPr>
          <w:ilvl w:val="0"/>
          <w:numId w:val="4"/>
        </w:numPr>
        <w:tabs>
          <w:tab w:val="clear" w:pos="567"/>
        </w:tabs>
        <w:spacing w:line="240" w:lineRule="auto"/>
        <w:ind w:left="1134" w:hanging="567"/>
      </w:pPr>
      <w:del w:id="107" w:author="Author">
        <w:r w:rsidRPr="007E75A2" w:rsidDel="00936CC8">
          <w:delText>zapobieganiu odrzuceniu przeszczepionych narządów</w:delText>
        </w:r>
        <w:r w:rsidR="00353BB7" w:rsidRPr="007E75A2" w:rsidDel="00936CC8">
          <w:delText>, takich jak</w:delText>
        </w:r>
        <w:r w:rsidRPr="007E75A2" w:rsidDel="00936CC8">
          <w:delText xml:space="preserve"> </w:delText>
        </w:r>
      </w:del>
      <w:r w:rsidRPr="007E75A2">
        <w:rPr>
          <w:b/>
          <w:bCs/>
        </w:rPr>
        <w:t>cyklosporyna</w:t>
      </w:r>
      <w:del w:id="108" w:author="Author">
        <w:r w:rsidRPr="007E75A2" w:rsidDel="00936CC8">
          <w:delText>;</w:delText>
        </w:r>
      </w:del>
      <w:ins w:id="109" w:author="Author">
        <w:r w:rsidR="00936CC8">
          <w:t xml:space="preserve">, </w:t>
        </w:r>
        <w:r w:rsidR="00936CC8" w:rsidRPr="00936CC8">
          <w:t>do zapobiegania odrzuceniu przeszczepionych narządów</w:t>
        </w:r>
        <w:r w:rsidR="00936CC8">
          <w:t>.</w:t>
        </w:r>
      </w:ins>
    </w:p>
    <w:p w14:paraId="4DEDFEEE" w14:textId="77777777" w:rsidR="003F762A" w:rsidRPr="007E75A2" w:rsidDel="00BB3662" w:rsidRDefault="003F762A" w:rsidP="00B566AE">
      <w:pPr>
        <w:keepNext/>
        <w:numPr>
          <w:ilvl w:val="0"/>
          <w:numId w:val="4"/>
        </w:numPr>
        <w:tabs>
          <w:tab w:val="clear" w:pos="567"/>
        </w:tabs>
        <w:spacing w:line="240" w:lineRule="auto"/>
        <w:ind w:left="1134" w:hanging="567"/>
        <w:rPr>
          <w:del w:id="110" w:author="Author"/>
        </w:rPr>
      </w:pPr>
      <w:del w:id="111" w:author="Author">
        <w:r w:rsidRPr="007E75A2" w:rsidDel="00BB3662">
          <w:rPr>
            <w:rStyle w:val="hps"/>
          </w:rPr>
          <w:delText>ból</w:delText>
        </w:r>
        <w:r w:rsidR="0005348C" w:rsidDel="00BB3662">
          <w:rPr>
            <w:rStyle w:val="hps"/>
          </w:rPr>
          <w:delText>u</w:delText>
        </w:r>
        <w:r w:rsidRPr="007E75A2" w:rsidDel="00BB3662">
          <w:rPr>
            <w:rStyle w:val="hps"/>
          </w:rPr>
          <w:delText xml:space="preserve"> stawów</w:delText>
        </w:r>
        <w:r w:rsidRPr="007E75A2" w:rsidDel="00BB3662">
          <w:delText xml:space="preserve"> </w:delText>
        </w:r>
        <w:r w:rsidRPr="007E75A2" w:rsidDel="00BB3662">
          <w:rPr>
            <w:rStyle w:val="hps"/>
          </w:rPr>
          <w:delText>i</w:delText>
        </w:r>
        <w:r w:rsidRPr="007E75A2" w:rsidDel="00BB3662">
          <w:delText xml:space="preserve"> </w:delText>
        </w:r>
        <w:r w:rsidRPr="007E75A2" w:rsidDel="00BB3662">
          <w:rPr>
            <w:rStyle w:val="hps"/>
          </w:rPr>
          <w:delText>mięśni</w:delText>
        </w:r>
        <w:r w:rsidR="00353BB7" w:rsidRPr="007E75A2" w:rsidDel="00BB3662">
          <w:rPr>
            <w:rStyle w:val="hps"/>
          </w:rPr>
          <w:delText>, takich jak</w:delText>
        </w:r>
        <w:r w:rsidRPr="007E75A2" w:rsidDel="00BB3662">
          <w:delText xml:space="preserve"> </w:delText>
        </w:r>
        <w:r w:rsidRPr="007E75A2" w:rsidDel="00BB3662">
          <w:rPr>
            <w:rStyle w:val="hps"/>
            <w:b/>
            <w:bCs/>
          </w:rPr>
          <w:delText>kwas</w:delText>
        </w:r>
        <w:r w:rsidRPr="007E75A2" w:rsidDel="00BB3662">
          <w:rPr>
            <w:b/>
            <w:bCs/>
          </w:rPr>
          <w:delText xml:space="preserve"> </w:delText>
        </w:r>
        <w:r w:rsidRPr="007E75A2" w:rsidDel="00BB3662">
          <w:rPr>
            <w:rStyle w:val="hps"/>
            <w:b/>
            <w:bCs/>
          </w:rPr>
          <w:delText>niflumowy</w:delText>
        </w:r>
        <w:r w:rsidRPr="007E75A2" w:rsidDel="00BB3662">
          <w:delText>;</w:delText>
        </w:r>
      </w:del>
    </w:p>
    <w:p w14:paraId="3E59C62E" w14:textId="77777777" w:rsidR="003F762A" w:rsidRDefault="003F762A" w:rsidP="00B566AE">
      <w:pPr>
        <w:keepNext/>
        <w:numPr>
          <w:ilvl w:val="0"/>
          <w:numId w:val="4"/>
        </w:numPr>
        <w:tabs>
          <w:tab w:val="clear" w:pos="567"/>
        </w:tabs>
        <w:spacing w:line="240" w:lineRule="auto"/>
        <w:ind w:left="1134" w:hanging="567"/>
        <w:rPr>
          <w:ins w:id="112" w:author="Author"/>
        </w:rPr>
      </w:pPr>
      <w:del w:id="113" w:author="Author">
        <w:r w:rsidRPr="00497852" w:rsidDel="00BB3662">
          <w:delText>raka</w:delText>
        </w:r>
        <w:r w:rsidR="00353BB7" w:rsidRPr="00497852" w:rsidDel="00BB3662">
          <w:delText xml:space="preserve">, takich </w:delText>
        </w:r>
        <w:r w:rsidRPr="00497852" w:rsidDel="00BB3662">
          <w:delText xml:space="preserve">jak </w:delText>
        </w:r>
      </w:del>
      <w:r w:rsidRPr="00497852">
        <w:rPr>
          <w:b/>
          <w:bCs/>
        </w:rPr>
        <w:t>erlotynib, gefitynib</w:t>
      </w:r>
      <w:del w:id="114" w:author="Author">
        <w:r w:rsidRPr="00497852" w:rsidDel="00BB3662">
          <w:delText>;</w:delText>
        </w:r>
      </w:del>
      <w:ins w:id="115" w:author="Author">
        <w:r w:rsidR="00BB3662">
          <w:t xml:space="preserve">, </w:t>
        </w:r>
        <w:r w:rsidR="00BB3662" w:rsidRPr="00BB3662">
          <w:t>do leczenia raka</w:t>
        </w:r>
        <w:r w:rsidR="00BB3662">
          <w:t>.</w:t>
        </w:r>
      </w:ins>
    </w:p>
    <w:p w14:paraId="1514A4C3" w14:textId="77777777" w:rsidR="00E0742E" w:rsidRPr="000F6404" w:rsidRDefault="002031FE" w:rsidP="00B566AE">
      <w:pPr>
        <w:keepNext/>
        <w:numPr>
          <w:ilvl w:val="0"/>
          <w:numId w:val="4"/>
        </w:numPr>
        <w:tabs>
          <w:tab w:val="clear" w:pos="567"/>
        </w:tabs>
        <w:spacing w:line="240" w:lineRule="auto"/>
        <w:ind w:left="1134" w:hanging="567"/>
      </w:pPr>
      <w:ins w:id="116" w:author="Author">
        <w:r>
          <w:rPr>
            <w:b/>
            <w:bCs/>
          </w:rPr>
          <w:t>b</w:t>
        </w:r>
        <w:r w:rsidRPr="00FB27B2">
          <w:rPr>
            <w:b/>
            <w:bCs/>
            <w:rPrChange w:id="117" w:author="Author">
              <w:rPr/>
            </w:rPrChange>
          </w:rPr>
          <w:t>ozentan</w:t>
        </w:r>
        <w:r w:rsidRPr="00FB27B2">
          <w:rPr>
            <w:rPrChange w:id="118" w:author="Author">
              <w:rPr>
                <w:b/>
                <w:bCs/>
              </w:rPr>
            </w:rPrChange>
          </w:rPr>
          <w:t xml:space="preserve">, </w:t>
        </w:r>
        <w:r w:rsidR="000F6404" w:rsidRPr="00FB27B2">
          <w:rPr>
            <w:rPrChange w:id="119" w:author="Author">
              <w:rPr>
                <w:b/>
                <w:bCs/>
              </w:rPr>
            </w:rPrChange>
          </w:rPr>
          <w:t>do leczenia tętniczego nadciśnienia płucnego</w:t>
        </w:r>
        <w:r w:rsidR="000F6404">
          <w:t>.</w:t>
        </w:r>
        <w:r w:rsidR="000F6404" w:rsidRPr="00FB27B2">
          <w:rPr>
            <w:rPrChange w:id="120" w:author="Author">
              <w:rPr>
                <w:b/>
                <w:bCs/>
              </w:rPr>
            </w:rPrChange>
          </w:rPr>
          <w:t xml:space="preserve"> </w:t>
        </w:r>
      </w:ins>
    </w:p>
    <w:p w14:paraId="54017C58" w14:textId="77777777" w:rsidR="003F762A" w:rsidRPr="00497852" w:rsidDel="00680EC0" w:rsidRDefault="003F762A" w:rsidP="00367877">
      <w:pPr>
        <w:keepNext/>
        <w:numPr>
          <w:ilvl w:val="0"/>
          <w:numId w:val="4"/>
        </w:numPr>
        <w:spacing w:line="240" w:lineRule="auto"/>
        <w:ind w:left="1134" w:hanging="567"/>
        <w:rPr>
          <w:del w:id="121" w:author="Author"/>
        </w:rPr>
      </w:pPr>
      <w:del w:id="122" w:author="Author">
        <w:r w:rsidRPr="00497852" w:rsidDel="00680EC0">
          <w:delText>nudności, wymiot</w:delText>
        </w:r>
        <w:r w:rsidR="00353BB7" w:rsidRPr="00497852" w:rsidDel="00680EC0">
          <w:delText xml:space="preserve">ów, takich </w:delText>
        </w:r>
        <w:r w:rsidRPr="00497852" w:rsidDel="00680EC0">
          <w:delText xml:space="preserve">jak </w:delText>
        </w:r>
        <w:r w:rsidRPr="00497852" w:rsidDel="00680EC0">
          <w:rPr>
            <w:b/>
            <w:bCs/>
          </w:rPr>
          <w:delText>granisetron</w:delText>
        </w:r>
        <w:r w:rsidR="00353BB7" w:rsidRPr="00497852" w:rsidDel="00680EC0">
          <w:delText>;</w:delText>
        </w:r>
      </w:del>
    </w:p>
    <w:p w14:paraId="580C1BF3" w14:textId="77777777" w:rsidR="00353BB7" w:rsidRDefault="001B6220">
      <w:pPr>
        <w:keepNext/>
        <w:numPr>
          <w:ilvl w:val="0"/>
          <w:numId w:val="4"/>
        </w:numPr>
        <w:spacing w:line="240" w:lineRule="auto"/>
        <w:ind w:left="1134" w:hanging="567"/>
      </w:pPr>
      <w:del w:id="123" w:author="Author">
        <w:r w:rsidRPr="00497852" w:rsidDel="002F326B">
          <w:delText>choroby żołądka lub zgagi</w:delText>
        </w:r>
        <w:r w:rsidR="00D01BD7" w:rsidDel="002F326B">
          <w:delText>,</w:delText>
        </w:r>
        <w:r w:rsidRPr="00497852" w:rsidDel="002F326B">
          <w:delText xml:space="preserve"> </w:delText>
        </w:r>
        <w:r w:rsidR="00353BB7" w:rsidRPr="00497852" w:rsidDel="002F326B">
          <w:delText>zwan</w:delText>
        </w:r>
        <w:r w:rsidR="00D01BD7" w:rsidDel="002F326B">
          <w:delText>e</w:delText>
        </w:r>
        <w:r w:rsidR="00353BB7" w:rsidRPr="00497852" w:rsidDel="002F326B">
          <w:delText xml:space="preserve"> </w:delText>
        </w:r>
      </w:del>
      <w:r w:rsidR="00353BB7" w:rsidRPr="00497852">
        <w:rPr>
          <w:b/>
        </w:rPr>
        <w:t>lek</w:t>
      </w:r>
      <w:del w:id="124" w:author="Author">
        <w:r w:rsidR="006F0B52" w:rsidDel="002F326B">
          <w:rPr>
            <w:b/>
          </w:rPr>
          <w:delText>am</w:delText>
        </w:r>
      </w:del>
      <w:r w:rsidR="006F0B52">
        <w:rPr>
          <w:b/>
        </w:rPr>
        <w:t>i</w:t>
      </w:r>
      <w:r w:rsidR="00353BB7" w:rsidRPr="00497852">
        <w:rPr>
          <w:b/>
        </w:rPr>
        <w:t xml:space="preserve"> zobojętniając</w:t>
      </w:r>
      <w:ins w:id="125" w:author="Author">
        <w:r w:rsidR="002F326B">
          <w:rPr>
            <w:b/>
          </w:rPr>
          <w:t>e</w:t>
        </w:r>
      </w:ins>
      <w:del w:id="126" w:author="Author">
        <w:r w:rsidR="006F0B52" w:rsidDel="002F326B">
          <w:rPr>
            <w:b/>
          </w:rPr>
          <w:delText>ymi</w:delText>
        </w:r>
      </w:del>
      <w:r w:rsidR="00D01BD7">
        <w:rPr>
          <w:b/>
        </w:rPr>
        <w:t xml:space="preserve"> </w:t>
      </w:r>
      <w:r w:rsidR="00353BB7" w:rsidRPr="00497852">
        <w:rPr>
          <w:b/>
        </w:rPr>
        <w:t xml:space="preserve">kwas </w:t>
      </w:r>
      <w:ins w:id="127" w:author="Author">
        <w:r w:rsidR="00295053">
          <w:rPr>
            <w:b/>
          </w:rPr>
          <w:t xml:space="preserve">solny w </w:t>
        </w:r>
      </w:ins>
      <w:r w:rsidR="00353BB7" w:rsidRPr="00497852">
        <w:rPr>
          <w:b/>
        </w:rPr>
        <w:t>żołądk</w:t>
      </w:r>
      <w:ins w:id="128" w:author="Author">
        <w:r w:rsidR="00295053">
          <w:rPr>
            <w:b/>
          </w:rPr>
          <w:t>u</w:t>
        </w:r>
      </w:ins>
      <w:del w:id="129" w:author="Author">
        <w:r w:rsidR="00353BB7" w:rsidRPr="00497852" w:rsidDel="00295053">
          <w:rPr>
            <w:b/>
          </w:rPr>
          <w:delText>owy</w:delText>
        </w:r>
      </w:del>
      <w:r w:rsidR="00353BB7" w:rsidRPr="000E3F1A">
        <w:rPr>
          <w:bCs/>
        </w:rPr>
        <w:t>,</w:t>
      </w:r>
      <w:r w:rsidR="00353BB7" w:rsidRPr="000E3F1A">
        <w:t xml:space="preserve"> </w:t>
      </w:r>
      <w:r w:rsidR="00353BB7" w:rsidRPr="00497852">
        <w:t>tak</w:t>
      </w:r>
      <w:r w:rsidR="00D01BD7">
        <w:t>ie</w:t>
      </w:r>
      <w:r w:rsidR="00353BB7" w:rsidRPr="00497852">
        <w:t xml:space="preserve"> jak</w:t>
      </w:r>
      <w:r w:rsidR="00353BB7" w:rsidRPr="00497852">
        <w:rPr>
          <w:b/>
        </w:rPr>
        <w:t xml:space="preserve"> wodorotlenek glinu/wodorotlenek magnezu</w:t>
      </w:r>
      <w:r w:rsidR="00353BB7" w:rsidRPr="000E3F1A">
        <w:rPr>
          <w:bCs/>
        </w:rPr>
        <w:t>,</w:t>
      </w:r>
      <w:ins w:id="130" w:author="Author">
        <w:r w:rsidR="005C0F1B">
          <w:t xml:space="preserve"> </w:t>
        </w:r>
        <w:r w:rsidR="005C0F1B" w:rsidRPr="005C0F1B">
          <w:t>do leczenia niestrawności lub zgagi</w:t>
        </w:r>
      </w:ins>
      <w:r w:rsidR="00353BB7" w:rsidRPr="00497852">
        <w:t xml:space="preserve">. Leki zobojętniające kwas </w:t>
      </w:r>
      <w:ins w:id="131" w:author="Author">
        <w:r w:rsidR="00295053">
          <w:t xml:space="preserve">solny w </w:t>
        </w:r>
      </w:ins>
      <w:r w:rsidR="00353BB7" w:rsidRPr="00497852">
        <w:t>żołądk</w:t>
      </w:r>
      <w:ins w:id="132" w:author="Author">
        <w:r w:rsidR="00295053">
          <w:t>u</w:t>
        </w:r>
      </w:ins>
      <w:del w:id="133" w:author="Author">
        <w:r w:rsidR="00353BB7" w:rsidRPr="00497852" w:rsidDel="00295053">
          <w:delText>owy</w:delText>
        </w:r>
      </w:del>
      <w:r w:rsidR="00353BB7" w:rsidRPr="00497852">
        <w:t xml:space="preserve"> należy przyjmować co najmniej 2 godziny przed lub 1 godzinę po zastosowaniu leku Adempas.</w:t>
      </w:r>
    </w:p>
    <w:p w14:paraId="63992D44" w14:textId="77777777" w:rsidR="00E315B2" w:rsidRPr="006A6157" w:rsidRDefault="009C79BD" w:rsidP="00ED5C1C">
      <w:pPr>
        <w:keepNext/>
        <w:spacing w:line="240" w:lineRule="auto"/>
        <w:ind w:left="567"/>
        <w:rPr>
          <w:ins w:id="134" w:author="Author"/>
        </w:rPr>
      </w:pPr>
      <w:ins w:id="135" w:author="Author">
        <w:r w:rsidRPr="006A6157">
          <w:t xml:space="preserve">Jeśli pacjent przyjmuje te leki, </w:t>
        </w:r>
        <w:r w:rsidR="00ED5C1C" w:rsidRPr="00ED5C1C">
          <w:t>może wystąpić więcej działań niepożądanych</w:t>
        </w:r>
        <w:r w:rsidRPr="006A6157">
          <w:t xml:space="preserve"> lub lek Adempas może nie działać zgodnie z oczekiwaniami.</w:t>
        </w:r>
      </w:ins>
    </w:p>
    <w:p w14:paraId="066A6A70" w14:textId="77777777" w:rsidR="009C79BD" w:rsidRPr="00801159" w:rsidRDefault="00747BB5" w:rsidP="000E3F1A">
      <w:pPr>
        <w:pStyle w:val="Default"/>
        <w:keepNext/>
        <w:numPr>
          <w:ilvl w:val="0"/>
          <w:numId w:val="34"/>
        </w:numPr>
        <w:ind w:left="567" w:hanging="567"/>
        <w:rPr>
          <w:ins w:id="136" w:author="Author"/>
        </w:rPr>
      </w:pPr>
      <w:ins w:id="137" w:author="Author">
        <w:r w:rsidRPr="000E3F1A">
          <w:rPr>
            <w:b/>
            <w:bCs/>
            <w:sz w:val="22"/>
            <w:szCs w:val="22"/>
          </w:rPr>
          <w:t>Leki, na których działanie może wpływać lek Adempas</w:t>
        </w:r>
        <w:r w:rsidRPr="000E3F1A">
          <w:rPr>
            <w:sz w:val="22"/>
            <w:szCs w:val="22"/>
          </w:rPr>
          <w:t>, na przykład</w:t>
        </w:r>
      </w:ins>
    </w:p>
    <w:p w14:paraId="3B821145" w14:textId="77777777" w:rsidR="00747BB5" w:rsidRPr="00801159" w:rsidRDefault="00747BB5" w:rsidP="000E3F1A">
      <w:pPr>
        <w:pStyle w:val="Default"/>
        <w:keepNext/>
        <w:numPr>
          <w:ilvl w:val="0"/>
          <w:numId w:val="26"/>
        </w:numPr>
        <w:ind w:left="1134" w:hanging="567"/>
        <w:rPr>
          <w:ins w:id="138" w:author="Author"/>
        </w:rPr>
      </w:pPr>
      <w:ins w:id="139" w:author="Author">
        <w:r w:rsidRPr="000E3F1A">
          <w:rPr>
            <w:b/>
            <w:bCs/>
            <w:sz w:val="22"/>
            <w:szCs w:val="22"/>
          </w:rPr>
          <w:t>granisetron</w:t>
        </w:r>
        <w:r w:rsidRPr="000E3F1A">
          <w:rPr>
            <w:sz w:val="22"/>
            <w:szCs w:val="22"/>
          </w:rPr>
          <w:t>, do leczenia nudności lub wymiotów.</w:t>
        </w:r>
      </w:ins>
    </w:p>
    <w:p w14:paraId="07DD61F5" w14:textId="77777777" w:rsidR="00747BB5" w:rsidRPr="00801159" w:rsidRDefault="00747BB5" w:rsidP="000E3F1A">
      <w:pPr>
        <w:pStyle w:val="Default"/>
        <w:keepNext/>
        <w:numPr>
          <w:ilvl w:val="0"/>
          <w:numId w:val="26"/>
        </w:numPr>
        <w:ind w:left="1134" w:hanging="567"/>
        <w:rPr>
          <w:ins w:id="140" w:author="Author"/>
        </w:rPr>
      </w:pPr>
      <w:ins w:id="141" w:author="Author">
        <w:r w:rsidRPr="000E3F1A">
          <w:rPr>
            <w:b/>
            <w:bCs/>
            <w:sz w:val="22"/>
            <w:szCs w:val="22"/>
          </w:rPr>
          <w:t>erlotynib</w:t>
        </w:r>
        <w:r w:rsidRPr="000E3F1A">
          <w:rPr>
            <w:sz w:val="22"/>
            <w:szCs w:val="22"/>
          </w:rPr>
          <w:t>, do leczenia raka.</w:t>
        </w:r>
      </w:ins>
    </w:p>
    <w:p w14:paraId="530397F8" w14:textId="77777777" w:rsidR="00747BB5" w:rsidRPr="006A6157" w:rsidRDefault="0074227C" w:rsidP="000E3F1A">
      <w:pPr>
        <w:keepNext/>
        <w:spacing w:line="240" w:lineRule="auto"/>
        <w:ind w:left="567"/>
        <w:rPr>
          <w:ins w:id="142" w:author="Author"/>
        </w:rPr>
      </w:pPr>
      <w:ins w:id="143" w:author="Author">
        <w:r w:rsidRPr="006A6157">
          <w:t>Jeśli pacjent przyjmuje te leki, powinien zapytać lekarza, czy konieczna jest zmiana ich dawkowania.</w:t>
        </w:r>
      </w:ins>
    </w:p>
    <w:p w14:paraId="4BE9E620" w14:textId="77777777" w:rsidR="009C79BD" w:rsidRDefault="009C79BD" w:rsidP="00E25E90">
      <w:pPr>
        <w:keepNext/>
        <w:spacing w:line="240" w:lineRule="auto"/>
      </w:pPr>
    </w:p>
    <w:p w14:paraId="672E3C14" w14:textId="77777777" w:rsidR="00806134" w:rsidRPr="00B566AE" w:rsidRDefault="008824CE" w:rsidP="00806134">
      <w:pPr>
        <w:numPr>
          <w:ilvl w:val="12"/>
          <w:numId w:val="0"/>
        </w:numPr>
        <w:ind w:right="-2"/>
        <w:rPr>
          <w:b/>
          <w:bCs/>
          <w:iCs/>
          <w:noProof/>
        </w:rPr>
      </w:pPr>
      <w:r w:rsidRPr="00B566AE">
        <w:rPr>
          <w:b/>
          <w:bCs/>
          <w:iCs/>
        </w:rPr>
        <w:t>Stosowanie leku Adempas z p</w:t>
      </w:r>
      <w:r w:rsidR="00806134" w:rsidRPr="00B566AE">
        <w:rPr>
          <w:b/>
          <w:bCs/>
          <w:iCs/>
        </w:rPr>
        <w:t>ożywienie</w:t>
      </w:r>
      <w:r w:rsidRPr="00B566AE">
        <w:rPr>
          <w:b/>
          <w:bCs/>
          <w:iCs/>
        </w:rPr>
        <w:t>m</w:t>
      </w:r>
    </w:p>
    <w:p w14:paraId="73C3BF07" w14:textId="77777777" w:rsidR="00806134" w:rsidRPr="00497852" w:rsidRDefault="00806134" w:rsidP="00806134">
      <w:pPr>
        <w:keepNext/>
        <w:numPr>
          <w:ilvl w:val="12"/>
          <w:numId w:val="0"/>
        </w:numPr>
        <w:ind w:right="-2"/>
        <w:rPr>
          <w:noProof/>
        </w:rPr>
      </w:pPr>
      <w:r w:rsidRPr="00497852">
        <w:t>Lek Adempas można przyjmować z posiłkiem lub bez posiłku.</w:t>
      </w:r>
    </w:p>
    <w:p w14:paraId="378461BC" w14:textId="77777777" w:rsidR="00806134" w:rsidRPr="00497852" w:rsidRDefault="00806134" w:rsidP="00806134">
      <w:pPr>
        <w:numPr>
          <w:ilvl w:val="12"/>
          <w:numId w:val="0"/>
        </w:numPr>
        <w:ind w:right="-2"/>
        <w:rPr>
          <w:i/>
          <w:noProof/>
          <w:u w:val="single"/>
        </w:rPr>
      </w:pPr>
      <w:r w:rsidRPr="00497852">
        <w:t>Jeśli pacjent ma jednak skłonność do niskiego ciśnienia krwi, lek Adempas należy przyjmować zawsze z posiłkiem lub zawsze bez posiłku.</w:t>
      </w:r>
    </w:p>
    <w:p w14:paraId="6CA63C3D" w14:textId="77777777" w:rsidR="00540EAF" w:rsidRPr="00497852" w:rsidRDefault="00540EAF" w:rsidP="00AF50EF">
      <w:pPr>
        <w:tabs>
          <w:tab w:val="clear" w:pos="567"/>
          <w:tab w:val="left" w:pos="0"/>
        </w:tabs>
      </w:pPr>
    </w:p>
    <w:p w14:paraId="4061F349" w14:textId="77777777" w:rsidR="00A94241" w:rsidRPr="00497852" w:rsidRDefault="006922B3" w:rsidP="00AF50EF">
      <w:pPr>
        <w:keepNext/>
        <w:rPr>
          <w:b/>
        </w:rPr>
      </w:pPr>
      <w:r>
        <w:rPr>
          <w:b/>
        </w:rPr>
        <w:t>C</w:t>
      </w:r>
      <w:r w:rsidR="00A94241" w:rsidRPr="00497852">
        <w:rPr>
          <w:b/>
        </w:rPr>
        <w:t>iąża i karmienie piersią</w:t>
      </w:r>
    </w:p>
    <w:p w14:paraId="08BF0C91" w14:textId="77777777" w:rsidR="00E97C53" w:rsidRPr="00497852" w:rsidRDefault="00E97C53" w:rsidP="00B566AE">
      <w:pPr>
        <w:pStyle w:val="ListParagraph"/>
        <w:keepNext/>
        <w:keepLines/>
        <w:numPr>
          <w:ilvl w:val="0"/>
          <w:numId w:val="58"/>
        </w:numPr>
        <w:tabs>
          <w:tab w:val="clear" w:pos="567"/>
        </w:tabs>
        <w:spacing w:line="240" w:lineRule="auto"/>
        <w:ind w:left="567" w:hanging="567"/>
        <w:rPr>
          <w:iCs/>
        </w:rPr>
      </w:pPr>
      <w:r w:rsidRPr="00B566AE">
        <w:rPr>
          <w:b/>
          <w:bCs/>
          <w:iCs/>
        </w:rPr>
        <w:t>Kontrola urodzeń</w:t>
      </w:r>
      <w:r w:rsidR="00582870" w:rsidRPr="00B566AE">
        <w:rPr>
          <w:b/>
          <w:bCs/>
          <w:iCs/>
        </w:rPr>
        <w:t xml:space="preserve">: </w:t>
      </w:r>
      <w:r w:rsidRPr="00497852">
        <w:rPr>
          <w:iCs/>
        </w:rPr>
        <w:t>Kobiety i dziewczęta w wieku rozrodczym muszą stosować skuteczną metodę antykoncepcji w trakcie leczenia lekiem Adempas.</w:t>
      </w:r>
      <w:r w:rsidR="00582870" w:rsidRPr="00497852">
        <w:rPr>
          <w:iCs/>
        </w:rPr>
        <w:t xml:space="preserve"> </w:t>
      </w:r>
      <w:r w:rsidR="00F06391" w:rsidRPr="00497852">
        <w:t xml:space="preserve">Należy porozmawiać z lekarzem na temat odpowiednich metod antykoncepcji, które można stosować w celu zapobiegania ciąży. </w:t>
      </w:r>
      <w:r w:rsidR="00F06391" w:rsidRPr="00497852">
        <w:rPr>
          <w:shd w:val="clear" w:color="auto" w:fill="FFFFFF"/>
        </w:rPr>
        <w:t xml:space="preserve">Ponadto należy </w:t>
      </w:r>
      <w:r w:rsidR="00F06391" w:rsidRPr="00497852">
        <w:t>wykonywać test ciążowy co miesiąc.</w:t>
      </w:r>
    </w:p>
    <w:p w14:paraId="2451D05F" w14:textId="77777777" w:rsidR="00540EAF" w:rsidRPr="00497852" w:rsidRDefault="00540EAF" w:rsidP="00B566AE">
      <w:pPr>
        <w:pStyle w:val="ListParagraph"/>
        <w:numPr>
          <w:ilvl w:val="1"/>
          <w:numId w:val="59"/>
        </w:numPr>
        <w:ind w:left="567" w:hanging="567"/>
      </w:pPr>
      <w:r w:rsidRPr="00B566AE">
        <w:rPr>
          <w:b/>
          <w:bCs/>
          <w:iCs/>
        </w:rPr>
        <w:t>Ciąża</w:t>
      </w:r>
      <w:r w:rsidR="009253A2" w:rsidRPr="00497852">
        <w:rPr>
          <w:b/>
          <w:bCs/>
          <w:iCs/>
        </w:rPr>
        <w:t xml:space="preserve">: </w:t>
      </w:r>
      <w:r w:rsidRPr="00497852">
        <w:t xml:space="preserve">Nie </w:t>
      </w:r>
      <w:r w:rsidR="009253A2" w:rsidRPr="00497852">
        <w:t xml:space="preserve">stosować </w:t>
      </w:r>
      <w:r w:rsidRPr="00497852">
        <w:t xml:space="preserve">leku Adempas w okresie ciąży. </w:t>
      </w:r>
    </w:p>
    <w:p w14:paraId="71B3A11A" w14:textId="77777777" w:rsidR="00540EAF" w:rsidRPr="00497852" w:rsidRDefault="00A93122" w:rsidP="00B566AE">
      <w:pPr>
        <w:pStyle w:val="ListParagraph"/>
        <w:keepNext/>
        <w:numPr>
          <w:ilvl w:val="0"/>
          <w:numId w:val="59"/>
        </w:numPr>
        <w:ind w:left="567" w:hanging="567"/>
      </w:pPr>
      <w:r w:rsidRPr="00B566AE">
        <w:rPr>
          <w:b/>
          <w:bCs/>
          <w:iCs/>
        </w:rPr>
        <w:t>Karmienie piersią</w:t>
      </w:r>
      <w:r w:rsidR="009253A2" w:rsidRPr="00497852">
        <w:rPr>
          <w:b/>
          <w:bCs/>
          <w:iCs/>
        </w:rPr>
        <w:t xml:space="preserve">: </w:t>
      </w:r>
      <w:r w:rsidR="00DD1898" w:rsidRPr="00497852">
        <w:t xml:space="preserve">Nie zaleca się karmienia piersią podczas stosowania </w:t>
      </w:r>
      <w:r w:rsidR="00B14330" w:rsidRPr="00497852">
        <w:t>tego leku</w:t>
      </w:r>
      <w:r w:rsidR="00540EAF" w:rsidRPr="00497852">
        <w:t xml:space="preserve">, ponieważ może on zaszkodzić dziecku. </w:t>
      </w:r>
      <w:r w:rsidR="003D7EA6" w:rsidRPr="00497852">
        <w:t xml:space="preserve">Jeśli pacjentka karmi piersią lub planuje karmienie piersią, powinna poinformować lekarza przed zastosowaniem </w:t>
      </w:r>
      <w:r w:rsidR="00125559" w:rsidRPr="00497852">
        <w:t xml:space="preserve">tego leku. </w:t>
      </w:r>
      <w:r w:rsidR="00540EAF" w:rsidRPr="00497852">
        <w:t>Lekarz razem z pacjentką</w:t>
      </w:r>
      <w:r w:rsidR="00716112" w:rsidRPr="00497852">
        <w:t xml:space="preserve"> zdecyduje</w:t>
      </w:r>
      <w:r w:rsidR="00540EAF" w:rsidRPr="00497852">
        <w:t xml:space="preserve">, czy powinna </w:t>
      </w:r>
      <w:r w:rsidR="00716112" w:rsidRPr="00497852">
        <w:t xml:space="preserve">ona </w:t>
      </w:r>
      <w:r w:rsidR="00540EAF" w:rsidRPr="00497852">
        <w:t xml:space="preserve">przestać karmić piersią, czy przerwać </w:t>
      </w:r>
      <w:r w:rsidR="003D7EA6" w:rsidRPr="00497852">
        <w:t xml:space="preserve">stosowanie </w:t>
      </w:r>
      <w:r w:rsidR="00716112" w:rsidRPr="00497852">
        <w:t xml:space="preserve">leku </w:t>
      </w:r>
      <w:r w:rsidR="00540EAF" w:rsidRPr="00497852">
        <w:t>Adempas.</w:t>
      </w:r>
    </w:p>
    <w:p w14:paraId="1338656C" w14:textId="77777777" w:rsidR="00272D23" w:rsidRPr="00497852" w:rsidRDefault="00272D23" w:rsidP="00AF50EF">
      <w:pPr>
        <w:pStyle w:val="BayerBodyTextFull"/>
        <w:spacing w:before="0" w:after="0"/>
        <w:rPr>
          <w:sz w:val="22"/>
          <w:szCs w:val="22"/>
        </w:rPr>
      </w:pPr>
    </w:p>
    <w:p w14:paraId="7597A730" w14:textId="77777777" w:rsidR="00540EAF" w:rsidRPr="00497852" w:rsidRDefault="00540EAF" w:rsidP="00AF50EF">
      <w:pPr>
        <w:keepNext/>
        <w:keepLines/>
        <w:numPr>
          <w:ilvl w:val="12"/>
          <w:numId w:val="0"/>
        </w:numPr>
        <w:tabs>
          <w:tab w:val="clear" w:pos="567"/>
        </w:tabs>
        <w:spacing w:line="240" w:lineRule="auto"/>
        <w:rPr>
          <w:b/>
          <w:bCs/>
        </w:rPr>
      </w:pPr>
      <w:r w:rsidRPr="00497852">
        <w:rPr>
          <w:b/>
        </w:rPr>
        <w:t>Prowadzenie pojazdów i obsługiwanie maszyn</w:t>
      </w:r>
    </w:p>
    <w:p w14:paraId="55F5DD2A" w14:textId="77777777" w:rsidR="00540EAF" w:rsidRPr="00497852" w:rsidRDefault="00FB7AFE" w:rsidP="00AF50EF">
      <w:pPr>
        <w:keepNext/>
        <w:rPr>
          <w:noProof/>
        </w:rPr>
      </w:pPr>
      <w:r w:rsidRPr="00497852">
        <w:t xml:space="preserve">Lek </w:t>
      </w:r>
      <w:r w:rsidR="0065435A" w:rsidRPr="00497852">
        <w:t>Adempas umiarkowan</w:t>
      </w:r>
      <w:r w:rsidR="001542DE" w:rsidRPr="00497852">
        <w:t>ie</w:t>
      </w:r>
      <w:r w:rsidR="0065435A" w:rsidRPr="00497852">
        <w:t xml:space="preserve"> wpływ</w:t>
      </w:r>
      <w:r w:rsidR="001542DE" w:rsidRPr="00497852">
        <w:t>a</w:t>
      </w:r>
      <w:r w:rsidR="0065435A" w:rsidRPr="00497852">
        <w:t xml:space="preserve"> na zdolność </w:t>
      </w:r>
      <w:r w:rsidR="001542DE" w:rsidRPr="00497852">
        <w:t xml:space="preserve">jazdy na rowerze, </w:t>
      </w:r>
      <w:r w:rsidR="0065435A" w:rsidRPr="00497852">
        <w:t xml:space="preserve">prowadzenia pojazdów i obsługiwania maszyn. Może powodować takie działania niepożądane jak zawroty głowy. </w:t>
      </w:r>
      <w:r w:rsidR="00716112" w:rsidRPr="00497852">
        <w:t>Pacjent powinien</w:t>
      </w:r>
      <w:r w:rsidR="0065435A" w:rsidRPr="00497852">
        <w:t xml:space="preserve"> zdawać sobie sprawę z działań niepożądanych tego </w:t>
      </w:r>
      <w:r w:rsidR="00277F02" w:rsidRPr="00497852">
        <w:t>leku</w:t>
      </w:r>
      <w:r w:rsidR="001542DE" w:rsidRPr="00497852">
        <w:t>,</w:t>
      </w:r>
      <w:r w:rsidR="00277F02" w:rsidRPr="00497852">
        <w:t xml:space="preserve"> </w:t>
      </w:r>
      <w:r w:rsidR="00716112" w:rsidRPr="00497852">
        <w:t xml:space="preserve">zanim rozpocznie </w:t>
      </w:r>
      <w:r w:rsidR="001542DE" w:rsidRPr="00497852">
        <w:t xml:space="preserve">jazdę na rowerze, </w:t>
      </w:r>
      <w:r w:rsidR="0065435A" w:rsidRPr="00497852">
        <w:t>prowadzenie</w:t>
      </w:r>
      <w:r w:rsidR="00716112" w:rsidRPr="00497852">
        <w:t xml:space="preserve"> pojazdu </w:t>
      </w:r>
      <w:r w:rsidR="0065435A" w:rsidRPr="00497852">
        <w:t>lub obsługiwanie</w:t>
      </w:r>
      <w:r w:rsidR="00716112" w:rsidRPr="00497852">
        <w:t xml:space="preserve"> </w:t>
      </w:r>
      <w:r w:rsidR="0065435A" w:rsidRPr="00497852">
        <w:t>maszyn</w:t>
      </w:r>
      <w:r w:rsidR="00716112" w:rsidRPr="00497852">
        <w:t>y</w:t>
      </w:r>
      <w:r w:rsidR="0065435A" w:rsidRPr="00497852">
        <w:t xml:space="preserve"> (patrz punkt 4).</w:t>
      </w:r>
    </w:p>
    <w:p w14:paraId="5432707E" w14:textId="77777777" w:rsidR="00540EAF" w:rsidRPr="00497852" w:rsidRDefault="00540EAF" w:rsidP="00AF50EF">
      <w:pPr>
        <w:rPr>
          <w:bCs/>
        </w:rPr>
      </w:pPr>
    </w:p>
    <w:p w14:paraId="2E12829E" w14:textId="77777777" w:rsidR="00540EAF" w:rsidRPr="00497852" w:rsidRDefault="00FB7AFE" w:rsidP="00AF50EF">
      <w:pPr>
        <w:keepNext/>
        <w:keepLines/>
        <w:numPr>
          <w:ilvl w:val="12"/>
          <w:numId w:val="0"/>
        </w:numPr>
        <w:tabs>
          <w:tab w:val="clear" w:pos="567"/>
        </w:tabs>
        <w:spacing w:line="240" w:lineRule="auto"/>
        <w:ind w:right="-2"/>
        <w:rPr>
          <w:b/>
          <w:bCs/>
        </w:rPr>
      </w:pPr>
      <w:r w:rsidRPr="00497852">
        <w:rPr>
          <w:b/>
        </w:rPr>
        <w:t xml:space="preserve">Lek </w:t>
      </w:r>
      <w:r w:rsidR="00540EAF" w:rsidRPr="00497852">
        <w:rPr>
          <w:b/>
        </w:rPr>
        <w:t>Adempas zawiera laktozę</w:t>
      </w:r>
    </w:p>
    <w:p w14:paraId="1729B002" w14:textId="77777777" w:rsidR="00540EAF" w:rsidRPr="00497852" w:rsidRDefault="00280539" w:rsidP="00AF50EF">
      <w:pPr>
        <w:keepNext/>
        <w:keepLines/>
        <w:numPr>
          <w:ilvl w:val="12"/>
          <w:numId w:val="0"/>
        </w:numPr>
        <w:tabs>
          <w:tab w:val="clear" w:pos="567"/>
        </w:tabs>
        <w:spacing w:line="240" w:lineRule="auto"/>
        <w:ind w:right="-2"/>
      </w:pPr>
      <w:r w:rsidRPr="00497852">
        <w:t xml:space="preserve">Jeżeli stwierdzono wcześniej u pacjenta nietolerancję niektórych cukrów, pacjent powinien </w:t>
      </w:r>
      <w:r w:rsidR="00901C41" w:rsidRPr="00497852">
        <w:t>skontaktować się z</w:t>
      </w:r>
      <w:r w:rsidR="007A03E0" w:rsidRPr="00497852">
        <w:t> </w:t>
      </w:r>
      <w:r w:rsidR="00901C41" w:rsidRPr="00497852">
        <w:t xml:space="preserve">lekarzem </w:t>
      </w:r>
      <w:r w:rsidRPr="00497852">
        <w:t xml:space="preserve">przed przyjęciem </w:t>
      </w:r>
      <w:r w:rsidR="00901C41" w:rsidRPr="00497852">
        <w:t>tego leku</w:t>
      </w:r>
      <w:r w:rsidRPr="00497852">
        <w:t>.</w:t>
      </w:r>
    </w:p>
    <w:p w14:paraId="3551F094" w14:textId="77777777" w:rsidR="00540EAF" w:rsidRPr="00497852" w:rsidRDefault="00540EAF" w:rsidP="00AF50EF">
      <w:pPr>
        <w:numPr>
          <w:ilvl w:val="12"/>
          <w:numId w:val="0"/>
        </w:numPr>
        <w:tabs>
          <w:tab w:val="clear" w:pos="567"/>
        </w:tabs>
        <w:spacing w:line="240" w:lineRule="auto"/>
        <w:ind w:right="-2"/>
      </w:pPr>
    </w:p>
    <w:p w14:paraId="23872BEB" w14:textId="77777777" w:rsidR="00272D23" w:rsidRPr="00497852" w:rsidRDefault="00FB7AFE" w:rsidP="00AF50EF">
      <w:pPr>
        <w:keepNext/>
        <w:spacing w:line="240" w:lineRule="auto"/>
        <w:rPr>
          <w:b/>
          <w:noProof/>
        </w:rPr>
      </w:pPr>
      <w:r w:rsidRPr="00497852">
        <w:rPr>
          <w:b/>
          <w:noProof/>
        </w:rPr>
        <w:lastRenderedPageBreak/>
        <w:t xml:space="preserve">Lek </w:t>
      </w:r>
      <w:r w:rsidR="00272D23" w:rsidRPr="00497852">
        <w:rPr>
          <w:b/>
          <w:noProof/>
        </w:rPr>
        <w:t>Adempas zawiera sód</w:t>
      </w:r>
    </w:p>
    <w:p w14:paraId="13AC9B29" w14:textId="77777777" w:rsidR="00272D23" w:rsidRPr="00497852" w:rsidRDefault="00272D23" w:rsidP="00AF50EF">
      <w:pPr>
        <w:keepNext/>
        <w:tabs>
          <w:tab w:val="clear" w:pos="567"/>
        </w:tabs>
        <w:autoSpaceDE w:val="0"/>
        <w:autoSpaceDN w:val="0"/>
        <w:adjustRightInd w:val="0"/>
        <w:spacing w:line="240" w:lineRule="auto"/>
      </w:pPr>
      <w:r w:rsidRPr="00497852">
        <w:rPr>
          <w:lang w:bidi="ar-SA"/>
        </w:rPr>
        <w:t xml:space="preserve">Lek zawiera mniej niż 1 mmol (23 mg) sodu na </w:t>
      </w:r>
      <w:r w:rsidR="003D7EA6" w:rsidRPr="00497852">
        <w:rPr>
          <w:lang w:bidi="ar-SA"/>
        </w:rPr>
        <w:t>tabletkę</w:t>
      </w:r>
      <w:r w:rsidRPr="00497852">
        <w:rPr>
          <w:lang w:bidi="ar-SA"/>
        </w:rPr>
        <w:t>, to znaczy lek uznaje się za „wolny od sodu”.</w:t>
      </w:r>
    </w:p>
    <w:p w14:paraId="5FC91DA1" w14:textId="77777777" w:rsidR="00272D23" w:rsidRPr="00497852" w:rsidRDefault="00272D23" w:rsidP="00AF50EF">
      <w:pPr>
        <w:numPr>
          <w:ilvl w:val="12"/>
          <w:numId w:val="0"/>
        </w:numPr>
        <w:tabs>
          <w:tab w:val="clear" w:pos="567"/>
        </w:tabs>
        <w:spacing w:line="240" w:lineRule="auto"/>
        <w:ind w:right="-2"/>
      </w:pPr>
    </w:p>
    <w:p w14:paraId="418289FF" w14:textId="77777777" w:rsidR="00540EAF" w:rsidRPr="00497852" w:rsidRDefault="00540EAF" w:rsidP="00AF50EF">
      <w:pPr>
        <w:numPr>
          <w:ilvl w:val="12"/>
          <w:numId w:val="0"/>
        </w:numPr>
        <w:tabs>
          <w:tab w:val="clear" w:pos="567"/>
        </w:tabs>
        <w:spacing w:line="240" w:lineRule="auto"/>
        <w:ind w:right="-2"/>
      </w:pPr>
    </w:p>
    <w:p w14:paraId="47F4D3AD" w14:textId="77777777" w:rsidR="00540EAF" w:rsidRPr="00497852" w:rsidRDefault="00540EAF" w:rsidP="00E5730B">
      <w:pPr>
        <w:keepNext/>
        <w:keepLines/>
        <w:numPr>
          <w:ilvl w:val="12"/>
          <w:numId w:val="0"/>
        </w:numPr>
        <w:tabs>
          <w:tab w:val="clear" w:pos="567"/>
        </w:tabs>
        <w:spacing w:line="240" w:lineRule="auto"/>
        <w:ind w:left="567" w:right="-2" w:hanging="567"/>
        <w:outlineLvl w:val="2"/>
        <w:rPr>
          <w:b/>
          <w:bCs/>
        </w:rPr>
      </w:pPr>
      <w:r w:rsidRPr="00497852">
        <w:rPr>
          <w:b/>
        </w:rPr>
        <w:t>3.</w:t>
      </w:r>
      <w:r w:rsidRPr="00497852">
        <w:tab/>
      </w:r>
      <w:r w:rsidRPr="00497852">
        <w:rPr>
          <w:b/>
        </w:rPr>
        <w:t>Jak przyjmować lek Adempas</w:t>
      </w:r>
    </w:p>
    <w:p w14:paraId="16697E19" w14:textId="77777777" w:rsidR="00540EAF" w:rsidRPr="00497852" w:rsidRDefault="00540EAF" w:rsidP="00AF50EF">
      <w:pPr>
        <w:keepNext/>
        <w:keepLines/>
        <w:numPr>
          <w:ilvl w:val="12"/>
          <w:numId w:val="0"/>
        </w:numPr>
        <w:tabs>
          <w:tab w:val="clear" w:pos="567"/>
        </w:tabs>
        <w:spacing w:line="240" w:lineRule="auto"/>
        <w:ind w:left="567" w:right="-2" w:hanging="567"/>
      </w:pPr>
    </w:p>
    <w:p w14:paraId="68174E49" w14:textId="77777777" w:rsidR="00540EAF" w:rsidRPr="00497852" w:rsidRDefault="00540EAF" w:rsidP="00AF50EF">
      <w:pPr>
        <w:keepNext/>
        <w:tabs>
          <w:tab w:val="clear" w:pos="567"/>
        </w:tabs>
        <w:spacing w:line="240" w:lineRule="auto"/>
      </w:pPr>
      <w:r w:rsidRPr="00497852">
        <w:t>Ten lek należy zawsze przyjmować zgodnie z zaleceniami lekarza. W razie wątpliwości należy zwrócić się do lekarza lub farmaceuty.</w:t>
      </w:r>
    </w:p>
    <w:p w14:paraId="6123321D" w14:textId="77777777" w:rsidR="00540EAF" w:rsidRPr="00497852" w:rsidRDefault="00540EAF" w:rsidP="00AF50EF"/>
    <w:p w14:paraId="1E467C72" w14:textId="77777777" w:rsidR="00943AD2" w:rsidRDefault="003D7EA6" w:rsidP="00AF50EF">
      <w:r w:rsidRPr="00497852">
        <w:t>Lek</w:t>
      </w:r>
      <w:r w:rsidR="00547D5F" w:rsidRPr="00497852">
        <w:t xml:space="preserve"> </w:t>
      </w:r>
      <w:r w:rsidR="00B16238" w:rsidRPr="00497852">
        <w:t xml:space="preserve">Adempas </w:t>
      </w:r>
      <w:r w:rsidRPr="00497852">
        <w:t xml:space="preserve">jest </w:t>
      </w:r>
      <w:r w:rsidR="00B16238" w:rsidRPr="00497852">
        <w:t>dostępn</w:t>
      </w:r>
      <w:r w:rsidRPr="00497852">
        <w:t>y</w:t>
      </w:r>
      <w:r w:rsidR="00B16238" w:rsidRPr="00497852">
        <w:t xml:space="preserve"> </w:t>
      </w:r>
      <w:r w:rsidRPr="00497852">
        <w:t>w postaci tablet</w:t>
      </w:r>
      <w:r w:rsidR="007D4802">
        <w:t>ki</w:t>
      </w:r>
      <w:r w:rsidRPr="00497852">
        <w:t xml:space="preserve"> lub granulatu do sporządzania zawiesiny doustnej</w:t>
      </w:r>
      <w:r w:rsidR="00B67934">
        <w:t>.</w:t>
      </w:r>
    </w:p>
    <w:p w14:paraId="1120E933" w14:textId="77777777" w:rsidR="001F6A2E" w:rsidRDefault="001F6A2E" w:rsidP="00AF50EF"/>
    <w:p w14:paraId="369EFD74" w14:textId="77777777" w:rsidR="00943AD2" w:rsidRDefault="001F6A2E" w:rsidP="00AF50EF">
      <w:r w:rsidRPr="001F6A2E">
        <w:t>Tabletki są dostępne do stosowania u dorosłych i dzieci o masie ciała co najmniej 50</w:t>
      </w:r>
      <w:ins w:id="144" w:author="Author">
        <w:r w:rsidR="00F96312">
          <w:t> </w:t>
        </w:r>
      </w:ins>
      <w:del w:id="145" w:author="Author">
        <w:r w:rsidRPr="001F6A2E" w:rsidDel="00F96312">
          <w:delText xml:space="preserve"> </w:delText>
        </w:r>
      </w:del>
      <w:r w:rsidRPr="001F6A2E">
        <w:t>kg. Granul</w:t>
      </w:r>
      <w:r>
        <w:t>at</w:t>
      </w:r>
      <w:r w:rsidRPr="001F6A2E">
        <w:t xml:space="preserve"> do sporządzania zawiesiny doustnej </w:t>
      </w:r>
      <w:r>
        <w:t xml:space="preserve">jest </w:t>
      </w:r>
      <w:r w:rsidRPr="001F6A2E">
        <w:t>dostępn</w:t>
      </w:r>
      <w:r>
        <w:t>y</w:t>
      </w:r>
      <w:r w:rsidRPr="001F6A2E">
        <w:t xml:space="preserve"> dla dzieci o masie ciała poniżej 50</w:t>
      </w:r>
      <w:ins w:id="146" w:author="Author">
        <w:r w:rsidR="00F96312">
          <w:t> </w:t>
        </w:r>
      </w:ins>
      <w:del w:id="147" w:author="Author">
        <w:r w:rsidRPr="001F6A2E" w:rsidDel="00F96312">
          <w:delText xml:space="preserve"> </w:delText>
        </w:r>
      </w:del>
      <w:r w:rsidRPr="001F6A2E">
        <w:t>kg.</w:t>
      </w:r>
    </w:p>
    <w:p w14:paraId="0C6E2043" w14:textId="77777777" w:rsidR="001F6A2E" w:rsidRPr="00497852" w:rsidRDefault="001F6A2E" w:rsidP="00AF50EF"/>
    <w:p w14:paraId="77D86B00" w14:textId="77777777" w:rsidR="00540EAF" w:rsidRPr="00497852" w:rsidRDefault="00540EAF" w:rsidP="00AF50EF">
      <w:pPr>
        <w:numPr>
          <w:ilvl w:val="12"/>
          <w:numId w:val="0"/>
        </w:numPr>
        <w:ind w:right="-2"/>
        <w:rPr>
          <w:noProof/>
          <w:u w:val="single"/>
        </w:rPr>
      </w:pPr>
      <w:r w:rsidRPr="00497852">
        <w:t xml:space="preserve">Leczenie należy rozpoczynać tylko </w:t>
      </w:r>
      <w:r w:rsidR="00A77441">
        <w:t xml:space="preserve">przez </w:t>
      </w:r>
      <w:r w:rsidRPr="00497852">
        <w:t xml:space="preserve">lekarza mającego doświadczenie w leczeniu </w:t>
      </w:r>
      <w:r w:rsidR="00D93400" w:rsidRPr="00497852">
        <w:t>wysokiego ciśnienia krwi w tętnicach płucnych</w:t>
      </w:r>
      <w:r w:rsidR="00A77441">
        <w:t>, który będzie nadzorował</w:t>
      </w:r>
      <w:r w:rsidR="00F96860">
        <w:t xml:space="preserve"> pacjenta podczas leczenia</w:t>
      </w:r>
      <w:r w:rsidRPr="00497852">
        <w:t xml:space="preserve">. Podczas pierwszych tygodni leczenia lekarz będzie musiał mierzyć ciśnienie krwi pacjenta </w:t>
      </w:r>
      <w:r w:rsidR="00515FAF" w:rsidRPr="00497852">
        <w:t>w regularnych odstępach czasu</w:t>
      </w:r>
      <w:r w:rsidRPr="00497852">
        <w:t xml:space="preserve">. </w:t>
      </w:r>
      <w:r w:rsidR="00B42674" w:rsidRPr="00497852">
        <w:t xml:space="preserve">Lek </w:t>
      </w:r>
      <w:r w:rsidRPr="00497852">
        <w:t>Adempas jest dostępny w</w:t>
      </w:r>
      <w:r w:rsidR="00B42674" w:rsidRPr="00497852">
        <w:t> </w:t>
      </w:r>
      <w:r w:rsidRPr="00497852">
        <w:t>różnych mocach, a poprzez regularną kontrolę ciśnienia krwi pacjenta na początku leczenia lekarz upewni się, że pacjent przyjmuje właściwą dawkę.</w:t>
      </w:r>
    </w:p>
    <w:p w14:paraId="448DD5D6" w14:textId="77777777" w:rsidR="00540EAF" w:rsidRPr="00497852" w:rsidRDefault="00540EAF" w:rsidP="00AF50EF">
      <w:pPr>
        <w:numPr>
          <w:ilvl w:val="12"/>
          <w:numId w:val="0"/>
        </w:numPr>
        <w:ind w:right="-2"/>
        <w:rPr>
          <w:noProof/>
          <w:u w:val="single"/>
        </w:rPr>
      </w:pPr>
    </w:p>
    <w:p w14:paraId="10514FE2" w14:textId="77777777" w:rsidR="003D7EA6" w:rsidRPr="00497852" w:rsidRDefault="003D7EA6" w:rsidP="008D41AE">
      <w:pPr>
        <w:keepNext/>
        <w:keepLines/>
        <w:spacing w:line="240" w:lineRule="auto"/>
        <w:ind w:left="709" w:hanging="709"/>
        <w:rPr>
          <w:b/>
          <w:bCs/>
        </w:rPr>
      </w:pPr>
      <w:bookmarkStart w:id="148" w:name="_Hlk158384790"/>
      <w:r w:rsidRPr="00497852">
        <w:rPr>
          <w:b/>
        </w:rPr>
        <w:t>Jak rozpocząć leczenie:</w:t>
      </w:r>
    </w:p>
    <w:p w14:paraId="1A723C1D" w14:textId="77777777" w:rsidR="003D7EA6" w:rsidRPr="00497852" w:rsidRDefault="003D7EA6" w:rsidP="008D41AE">
      <w:pPr>
        <w:keepNext/>
        <w:keepLines/>
        <w:spacing w:line="240" w:lineRule="auto"/>
        <w:ind w:left="709" w:hanging="709"/>
      </w:pPr>
      <w:r w:rsidRPr="00497852">
        <w:t>Lekarz poinformuje pacjenta, jaką dawkę leku Adempas należy przyjmować.</w:t>
      </w:r>
    </w:p>
    <w:p w14:paraId="2B78E20E" w14:textId="77777777" w:rsidR="003D7EA6" w:rsidRPr="00497852" w:rsidRDefault="003D7EA6" w:rsidP="003D7EA6">
      <w:pPr>
        <w:pStyle w:val="ListParagraph"/>
        <w:numPr>
          <w:ilvl w:val="0"/>
          <w:numId w:val="61"/>
        </w:numPr>
        <w:tabs>
          <w:tab w:val="clear" w:pos="567"/>
        </w:tabs>
        <w:spacing w:line="240" w:lineRule="auto"/>
        <w:ind w:left="567" w:hanging="567"/>
        <w:contextualSpacing w:val="0"/>
      </w:pPr>
      <w:r w:rsidRPr="00497852">
        <w:t>Leczenie zwykle rozpoczyna się od małej dawki.</w:t>
      </w:r>
    </w:p>
    <w:p w14:paraId="5784EB6E" w14:textId="77777777" w:rsidR="003D7EA6" w:rsidRPr="00497852" w:rsidRDefault="003D7EA6" w:rsidP="003D7EA6">
      <w:pPr>
        <w:pStyle w:val="ListParagraph"/>
        <w:numPr>
          <w:ilvl w:val="0"/>
          <w:numId w:val="61"/>
        </w:numPr>
        <w:tabs>
          <w:tab w:val="clear" w:pos="567"/>
        </w:tabs>
        <w:spacing w:line="240" w:lineRule="auto"/>
        <w:ind w:left="567" w:hanging="567"/>
        <w:contextualSpacing w:val="0"/>
      </w:pPr>
      <w:r w:rsidRPr="00497852">
        <w:t>Lekarz będzie powoli zwiększać dawkę w zależności od reakcji na leczenie.</w:t>
      </w:r>
    </w:p>
    <w:bookmarkEnd w:id="148"/>
    <w:p w14:paraId="2148CB95" w14:textId="77777777" w:rsidR="003D7EA6" w:rsidRPr="00497852" w:rsidRDefault="003D7EA6" w:rsidP="003D7EA6">
      <w:pPr>
        <w:pStyle w:val="ListParagraph"/>
        <w:numPr>
          <w:ilvl w:val="0"/>
          <w:numId w:val="61"/>
        </w:numPr>
        <w:tabs>
          <w:tab w:val="clear" w:pos="567"/>
        </w:tabs>
        <w:spacing w:line="240" w:lineRule="auto"/>
        <w:ind w:left="567" w:hanging="567"/>
        <w:contextualSpacing w:val="0"/>
      </w:pPr>
      <w:r w:rsidRPr="00497852">
        <w:t>Podczas pierwszych tygodni leczenia lekarz będzie musiał mierzyć ciśnienie krwi pacjenta przynajmniej co dwa tygodnie. Jest to konieczne do ustalenia prawidłowej dawki leku.</w:t>
      </w:r>
    </w:p>
    <w:p w14:paraId="00B6C6D5" w14:textId="77777777" w:rsidR="003D7EA6" w:rsidRPr="00497852" w:rsidRDefault="003D7EA6" w:rsidP="00AF50EF">
      <w:pPr>
        <w:numPr>
          <w:ilvl w:val="12"/>
          <w:numId w:val="0"/>
        </w:numPr>
        <w:ind w:right="-2"/>
        <w:rPr>
          <w:noProof/>
          <w:u w:val="single"/>
        </w:rPr>
      </w:pPr>
    </w:p>
    <w:p w14:paraId="7EF69997" w14:textId="77777777" w:rsidR="003D7EA6" w:rsidRPr="00B566AE" w:rsidRDefault="003D7EA6" w:rsidP="003D7EA6">
      <w:pPr>
        <w:numPr>
          <w:ilvl w:val="12"/>
          <w:numId w:val="0"/>
        </w:numPr>
        <w:ind w:right="-2"/>
        <w:rPr>
          <w:rStyle w:val="cf01"/>
          <w:rFonts w:ascii="Times New Roman" w:hAnsi="Times New Roman" w:cs="Times New Roman"/>
          <w:b/>
          <w:bCs/>
          <w:sz w:val="22"/>
          <w:szCs w:val="22"/>
        </w:rPr>
      </w:pPr>
      <w:r w:rsidRPr="00B566AE">
        <w:rPr>
          <w:rStyle w:val="cf01"/>
          <w:rFonts w:ascii="Times New Roman" w:hAnsi="Times New Roman" w:cs="Times New Roman"/>
          <w:b/>
          <w:sz w:val="22"/>
          <w:szCs w:val="22"/>
        </w:rPr>
        <w:t>Jak przyjmować lek</w:t>
      </w:r>
    </w:p>
    <w:p w14:paraId="556F293F" w14:textId="77777777" w:rsidR="003D7EA6" w:rsidRPr="00497852" w:rsidRDefault="003D7EA6" w:rsidP="003D7EA6">
      <w:pPr>
        <w:numPr>
          <w:ilvl w:val="12"/>
          <w:numId w:val="0"/>
        </w:numPr>
        <w:ind w:right="-2"/>
        <w:rPr>
          <w:noProof/>
        </w:rPr>
      </w:pPr>
      <w:r w:rsidRPr="00497852">
        <w:t xml:space="preserve">Lek Adempas jest przeznaczony do podania doustnego. </w:t>
      </w:r>
      <w:r w:rsidRPr="006922B3">
        <w:t>Tabletki należy przyjmować 3 razy na dobę, co 6</w:t>
      </w:r>
      <w:r w:rsidRPr="006922B3">
        <w:noBreakHyphen/>
        <w:t>8 godzin.</w:t>
      </w:r>
    </w:p>
    <w:p w14:paraId="248E30C7" w14:textId="77777777" w:rsidR="003D7EA6" w:rsidRPr="00497852" w:rsidRDefault="003D7EA6" w:rsidP="00AF50EF">
      <w:pPr>
        <w:numPr>
          <w:ilvl w:val="12"/>
          <w:numId w:val="0"/>
        </w:numPr>
        <w:ind w:right="-2"/>
        <w:rPr>
          <w:noProof/>
          <w:u w:val="single"/>
        </w:rPr>
      </w:pPr>
    </w:p>
    <w:p w14:paraId="7DF2026E" w14:textId="77777777" w:rsidR="003D7EA6" w:rsidRPr="00497852" w:rsidRDefault="003D7EA6" w:rsidP="00AF50EF">
      <w:pPr>
        <w:numPr>
          <w:ilvl w:val="12"/>
          <w:numId w:val="0"/>
        </w:numPr>
        <w:ind w:right="-2"/>
        <w:rPr>
          <w:noProof/>
          <w:u w:val="single"/>
        </w:rPr>
      </w:pPr>
    </w:p>
    <w:p w14:paraId="48542262" w14:textId="77777777" w:rsidR="001851F6" w:rsidRPr="00B566AE" w:rsidRDefault="001851F6" w:rsidP="00AF50EF">
      <w:pPr>
        <w:keepNext/>
        <w:numPr>
          <w:ilvl w:val="12"/>
          <w:numId w:val="0"/>
        </w:numPr>
        <w:rPr>
          <w:i/>
          <w:noProof/>
        </w:rPr>
      </w:pPr>
      <w:r w:rsidRPr="00B566AE">
        <w:rPr>
          <w:i/>
          <w:noProof/>
        </w:rPr>
        <w:t>Rozkruszone tabletki:</w:t>
      </w:r>
    </w:p>
    <w:p w14:paraId="5EB7DD25" w14:textId="77777777" w:rsidR="001851F6" w:rsidRPr="00497852" w:rsidRDefault="001851F6" w:rsidP="00AF50EF">
      <w:pPr>
        <w:keepNext/>
        <w:numPr>
          <w:ilvl w:val="12"/>
          <w:numId w:val="0"/>
        </w:numPr>
        <w:ind w:right="-2"/>
      </w:pPr>
      <w:r w:rsidRPr="00497852">
        <w:t>Jeśli pacjent ma trudności z połykaniem całej tabletki, należy porozmawiać z lekarzem na temat innych sposobów przyjmowania leku Adempas. Tabletkę można rozkruszyć i wymieszać z wodą lub miękkim pokarmem, bezpośrednio przed przyjęciem leku.</w:t>
      </w:r>
    </w:p>
    <w:p w14:paraId="4EABC296" w14:textId="77777777" w:rsidR="001851F6" w:rsidRPr="00497852" w:rsidRDefault="001851F6" w:rsidP="00AF50EF">
      <w:pPr>
        <w:numPr>
          <w:ilvl w:val="12"/>
          <w:numId w:val="0"/>
        </w:numPr>
        <w:ind w:right="-2"/>
        <w:rPr>
          <w:noProof/>
          <w:u w:val="single"/>
        </w:rPr>
      </w:pPr>
    </w:p>
    <w:p w14:paraId="2E54CEC8" w14:textId="77777777" w:rsidR="00540EAF" w:rsidRPr="00497852" w:rsidRDefault="003D7EA6" w:rsidP="00AF50EF">
      <w:pPr>
        <w:keepNext/>
        <w:numPr>
          <w:ilvl w:val="12"/>
          <w:numId w:val="0"/>
        </w:numPr>
        <w:ind w:right="-2"/>
        <w:rPr>
          <w:b/>
          <w:noProof/>
        </w:rPr>
      </w:pPr>
      <w:r w:rsidRPr="00497852">
        <w:rPr>
          <w:b/>
          <w:noProof/>
        </w:rPr>
        <w:t>Ile należy przyjmować</w:t>
      </w:r>
    </w:p>
    <w:p w14:paraId="068DA3C7" w14:textId="77777777" w:rsidR="00D707E2" w:rsidRPr="00497852" w:rsidRDefault="00540EAF" w:rsidP="00AF50EF">
      <w:pPr>
        <w:keepNext/>
        <w:numPr>
          <w:ilvl w:val="12"/>
          <w:numId w:val="0"/>
        </w:numPr>
        <w:ind w:right="-2"/>
      </w:pPr>
      <w:r w:rsidRPr="00497852">
        <w:rPr>
          <w:noProof/>
        </w:rPr>
        <w:t>Zalecana dawka początkowa to</w:t>
      </w:r>
      <w:r w:rsidR="00A537FD" w:rsidRPr="00497852">
        <w:rPr>
          <w:noProof/>
        </w:rPr>
        <w:t xml:space="preserve"> </w:t>
      </w:r>
      <w:r w:rsidRPr="00497852">
        <w:t>tabletka 1 mg, przyjmowana 3 razy na dobę przez 2 tygodnie.</w:t>
      </w:r>
    </w:p>
    <w:p w14:paraId="02D0C9F6" w14:textId="77777777" w:rsidR="00540EAF" w:rsidRPr="00497852" w:rsidRDefault="00540EAF" w:rsidP="00AF50EF">
      <w:pPr>
        <w:numPr>
          <w:ilvl w:val="12"/>
          <w:numId w:val="0"/>
        </w:numPr>
        <w:ind w:right="-2"/>
        <w:rPr>
          <w:bCs/>
        </w:rPr>
      </w:pPr>
      <w:r w:rsidRPr="00497852">
        <w:t>Lekarz będzie zwiększać dawkę co 2 tygodnie maksymalnie do 2,5 mg 3 razy na dobę (maksymalna dawka dobowa 7,5 mg), chyba</w:t>
      </w:r>
      <w:r w:rsidR="00A537FD" w:rsidRPr="00497852">
        <w:t>,</w:t>
      </w:r>
      <w:r w:rsidRPr="00497852">
        <w:t xml:space="preserve"> że u pacjenta wystąpi bardzo niskie ciśnienie krwi. W takim przypadku lekarz przepisze pacjentowi lek Adempas w najwyższej dawce, przy której pacjent czuje się dobrze.</w:t>
      </w:r>
      <w:r w:rsidR="00E34623" w:rsidRPr="00497852">
        <w:t xml:space="preserve"> Lekarz dobierze najlepszą dawkę.</w:t>
      </w:r>
      <w:r w:rsidRPr="00497852">
        <w:t xml:space="preserve"> </w:t>
      </w:r>
      <w:r w:rsidR="00515FAF" w:rsidRPr="00497852">
        <w:t xml:space="preserve">Dla niektórych pacjentów </w:t>
      </w:r>
      <w:r w:rsidR="00A537FD" w:rsidRPr="00497852">
        <w:t xml:space="preserve">wystarczyć </w:t>
      </w:r>
      <w:r w:rsidR="00515FAF" w:rsidRPr="00497852">
        <w:t xml:space="preserve">mogą mniejsze dawki </w:t>
      </w:r>
      <w:r w:rsidR="00E34623" w:rsidRPr="00497852">
        <w:t>3 </w:t>
      </w:r>
      <w:r w:rsidR="00515FAF" w:rsidRPr="00497852">
        <w:t>razy na dobę.</w:t>
      </w:r>
    </w:p>
    <w:p w14:paraId="1EE08C7B" w14:textId="77777777" w:rsidR="00D04202" w:rsidRPr="00497852" w:rsidRDefault="00D04202" w:rsidP="00AF50EF">
      <w:pPr>
        <w:numPr>
          <w:ilvl w:val="12"/>
          <w:numId w:val="0"/>
        </w:numPr>
        <w:ind w:right="-2"/>
        <w:rPr>
          <w:bCs/>
        </w:rPr>
      </w:pPr>
    </w:p>
    <w:p w14:paraId="277A014F" w14:textId="77777777" w:rsidR="00515FAF" w:rsidRPr="00B566AE" w:rsidRDefault="003D7EA6" w:rsidP="00AF50EF">
      <w:pPr>
        <w:suppressLineNumbers/>
        <w:spacing w:line="240" w:lineRule="auto"/>
        <w:rPr>
          <w:b/>
          <w:bCs/>
          <w:iCs/>
          <w:noProof/>
        </w:rPr>
      </w:pPr>
      <w:r w:rsidRPr="00B566AE">
        <w:rPr>
          <w:b/>
          <w:bCs/>
          <w:iCs/>
          <w:noProof/>
        </w:rPr>
        <w:t>Jeśli pacjent jest w wieku</w:t>
      </w:r>
      <w:r w:rsidR="00515FAF" w:rsidRPr="00B566AE">
        <w:rPr>
          <w:b/>
          <w:bCs/>
          <w:iCs/>
          <w:noProof/>
        </w:rPr>
        <w:t xml:space="preserve"> 65 lat lub starsz</w:t>
      </w:r>
      <w:r w:rsidRPr="00B566AE">
        <w:rPr>
          <w:b/>
          <w:bCs/>
          <w:iCs/>
          <w:noProof/>
        </w:rPr>
        <w:t>y</w:t>
      </w:r>
    </w:p>
    <w:p w14:paraId="0E910E24" w14:textId="77777777" w:rsidR="00515FAF" w:rsidRPr="00497852" w:rsidRDefault="003D7EA6" w:rsidP="00AF50EF">
      <w:pPr>
        <w:suppressLineNumbers/>
        <w:spacing w:line="240" w:lineRule="auto"/>
        <w:rPr>
          <w:iCs/>
          <w:noProof/>
        </w:rPr>
      </w:pPr>
      <w:r w:rsidRPr="00497852">
        <w:t>I</w:t>
      </w:r>
      <w:r w:rsidR="00515FAF" w:rsidRPr="00497852">
        <w:t xml:space="preserve">stnieje </w:t>
      </w:r>
      <w:r w:rsidR="00D85A8C" w:rsidRPr="00497852">
        <w:t xml:space="preserve">większe </w:t>
      </w:r>
      <w:r w:rsidR="00515FAF" w:rsidRPr="00497852">
        <w:t>ryzyko niskiego ciśnienia krwi.</w:t>
      </w:r>
      <w:r w:rsidRPr="00497852">
        <w:t xml:space="preserve"> Lekarz może dostosować dawkę leku.</w:t>
      </w:r>
    </w:p>
    <w:p w14:paraId="6DD837C4" w14:textId="77777777" w:rsidR="00515FAF" w:rsidRPr="00497852" w:rsidRDefault="00515FAF" w:rsidP="00AF50EF">
      <w:pPr>
        <w:rPr>
          <w:iCs/>
          <w:noProof/>
        </w:rPr>
      </w:pPr>
    </w:p>
    <w:p w14:paraId="1AE05F5A" w14:textId="77777777" w:rsidR="00515FAF" w:rsidRPr="00B566AE" w:rsidRDefault="003D7EA6" w:rsidP="00AF50EF">
      <w:pPr>
        <w:suppressLineNumbers/>
        <w:spacing w:line="240" w:lineRule="auto"/>
        <w:rPr>
          <w:b/>
          <w:bCs/>
          <w:iCs/>
          <w:noProof/>
        </w:rPr>
      </w:pPr>
      <w:r w:rsidRPr="00B566AE">
        <w:rPr>
          <w:b/>
          <w:bCs/>
          <w:iCs/>
          <w:noProof/>
        </w:rPr>
        <w:t>Jeśli pacjent pali</w:t>
      </w:r>
    </w:p>
    <w:p w14:paraId="2CB6D0FE" w14:textId="77777777" w:rsidR="003A7946" w:rsidRPr="00497852" w:rsidRDefault="003A7946" w:rsidP="003A7946">
      <w:pPr>
        <w:keepNext/>
        <w:tabs>
          <w:tab w:val="clear" w:pos="567"/>
          <w:tab w:val="left" w:pos="0"/>
        </w:tabs>
      </w:pPr>
      <w:r w:rsidRPr="00F508DA">
        <w:rPr>
          <w:b/>
          <w:bCs/>
        </w:rPr>
        <w:t>Jeśli pacjent pali, zaleca się zaprzestanie,</w:t>
      </w:r>
      <w:r w:rsidRPr="00497852">
        <w:t xml:space="preserve"> ponieważ palenie może zmniejszyć skuteczność tych tabletek. </w:t>
      </w:r>
      <w:r w:rsidR="00FE0F87" w:rsidRPr="00497852">
        <w:t xml:space="preserve">Należy powiedzieć lekarzowi, jeśli pacjent pali lub przestanie palić w </w:t>
      </w:r>
      <w:r w:rsidR="007D4802">
        <w:t>trakcie</w:t>
      </w:r>
      <w:r w:rsidR="007D4802" w:rsidRPr="00497852">
        <w:t xml:space="preserve"> </w:t>
      </w:r>
      <w:r w:rsidR="00FE0F87" w:rsidRPr="00497852">
        <w:t xml:space="preserve">leczenia. </w:t>
      </w:r>
      <w:r w:rsidRPr="00497852">
        <w:t>Może być konieczne dostosowanie dawki leku.</w:t>
      </w:r>
    </w:p>
    <w:p w14:paraId="7C7C7D2E" w14:textId="77777777" w:rsidR="00515FAF" w:rsidRDefault="00515FAF" w:rsidP="003A7946"/>
    <w:p w14:paraId="4EDB56E7" w14:textId="77777777" w:rsidR="00540EAF" w:rsidRPr="00497852" w:rsidRDefault="00540EAF" w:rsidP="00AF50EF">
      <w:pPr>
        <w:keepNext/>
        <w:keepLines/>
        <w:numPr>
          <w:ilvl w:val="12"/>
          <w:numId w:val="0"/>
        </w:numPr>
        <w:tabs>
          <w:tab w:val="clear" w:pos="567"/>
        </w:tabs>
        <w:spacing w:line="240" w:lineRule="auto"/>
      </w:pPr>
      <w:r w:rsidRPr="00497852">
        <w:rPr>
          <w:b/>
        </w:rPr>
        <w:lastRenderedPageBreak/>
        <w:t>Przyjęcie większej niż zalecana dawki leku</w:t>
      </w:r>
      <w:r w:rsidRPr="00497852">
        <w:t xml:space="preserve"> </w:t>
      </w:r>
      <w:r w:rsidRPr="00497852">
        <w:rPr>
          <w:b/>
        </w:rPr>
        <w:t>Adempas</w:t>
      </w:r>
    </w:p>
    <w:p w14:paraId="4FA1CC3C" w14:textId="77777777" w:rsidR="00540EAF" w:rsidRPr="00497852" w:rsidRDefault="0012711F" w:rsidP="00AF50EF">
      <w:pPr>
        <w:spacing w:line="240" w:lineRule="auto"/>
      </w:pPr>
      <w:r w:rsidRPr="00497852">
        <w:t>Należy skontaktować się z lekarzem, j</w:t>
      </w:r>
      <w:r w:rsidR="00540EAF" w:rsidRPr="00497852">
        <w:t xml:space="preserve">eśli pacjent przyjął więcej </w:t>
      </w:r>
      <w:r w:rsidR="00D22CAE" w:rsidRPr="00497852">
        <w:t>leku Adempas</w:t>
      </w:r>
      <w:r w:rsidR="00540EAF" w:rsidRPr="00497852">
        <w:t xml:space="preserve"> niż należy i wystąpią </w:t>
      </w:r>
      <w:r w:rsidR="00D85A8C" w:rsidRPr="00497852">
        <w:t>u</w:t>
      </w:r>
      <w:r w:rsidR="00FB7AFE" w:rsidRPr="00497852">
        <w:t> </w:t>
      </w:r>
      <w:r w:rsidR="00D85A8C" w:rsidRPr="00497852">
        <w:t xml:space="preserve">niego </w:t>
      </w:r>
      <w:r w:rsidR="00540EAF" w:rsidRPr="00497852">
        <w:t xml:space="preserve">jakiekolwiek działania niepożądane (patrz punkt 4). Jeśli ciśnienie krwi </w:t>
      </w:r>
      <w:r w:rsidR="00D85A8C" w:rsidRPr="00497852">
        <w:t xml:space="preserve">obniży się </w:t>
      </w:r>
      <w:r w:rsidR="00540EAF" w:rsidRPr="00497852">
        <w:t>(co może spowodować zawroty głowy), może być konieczna natychmiastowa interwencja medyczna.</w:t>
      </w:r>
    </w:p>
    <w:p w14:paraId="0D24FE5B" w14:textId="77777777" w:rsidR="00540EAF" w:rsidRPr="00497852" w:rsidRDefault="00540EAF" w:rsidP="00AF50EF">
      <w:pPr>
        <w:tabs>
          <w:tab w:val="clear" w:pos="567"/>
          <w:tab w:val="left" w:pos="0"/>
        </w:tabs>
        <w:spacing w:line="240" w:lineRule="auto"/>
      </w:pPr>
    </w:p>
    <w:p w14:paraId="5F3E9364" w14:textId="77777777" w:rsidR="00540EAF" w:rsidRPr="00497852" w:rsidRDefault="00540EAF" w:rsidP="00AF50EF">
      <w:pPr>
        <w:keepNext/>
        <w:keepLines/>
        <w:numPr>
          <w:ilvl w:val="12"/>
          <w:numId w:val="0"/>
        </w:numPr>
        <w:tabs>
          <w:tab w:val="clear" w:pos="567"/>
        </w:tabs>
        <w:spacing w:line="240" w:lineRule="auto"/>
      </w:pPr>
      <w:r w:rsidRPr="00497852">
        <w:rPr>
          <w:b/>
        </w:rPr>
        <w:t>Pominięcie przyjęcia leku Adempas</w:t>
      </w:r>
    </w:p>
    <w:p w14:paraId="7EA95537" w14:textId="77777777" w:rsidR="00540EAF" w:rsidRPr="00497852" w:rsidRDefault="00540EAF" w:rsidP="00AF50EF">
      <w:pPr>
        <w:pStyle w:val="BayerBodyTextFull"/>
        <w:spacing w:before="0" w:after="0"/>
        <w:rPr>
          <w:bCs/>
          <w:sz w:val="22"/>
          <w:szCs w:val="22"/>
        </w:rPr>
      </w:pPr>
      <w:r w:rsidRPr="00497852">
        <w:rPr>
          <w:sz w:val="22"/>
          <w:szCs w:val="22"/>
        </w:rPr>
        <w:t xml:space="preserve">Nie należy </w:t>
      </w:r>
      <w:r w:rsidR="003D7EA6" w:rsidRPr="00497852">
        <w:rPr>
          <w:sz w:val="22"/>
          <w:szCs w:val="22"/>
        </w:rPr>
        <w:t>przyjmować 2 tabletek</w:t>
      </w:r>
      <w:r w:rsidRPr="00497852">
        <w:rPr>
          <w:sz w:val="22"/>
          <w:szCs w:val="22"/>
        </w:rPr>
        <w:t xml:space="preserve"> w celu uzupełnienia pominiętej </w:t>
      </w:r>
      <w:r w:rsidR="003D7EA6" w:rsidRPr="00497852">
        <w:rPr>
          <w:sz w:val="22"/>
          <w:szCs w:val="22"/>
        </w:rPr>
        <w:t>tabletki</w:t>
      </w:r>
      <w:r w:rsidRPr="00497852">
        <w:rPr>
          <w:sz w:val="22"/>
          <w:szCs w:val="22"/>
        </w:rPr>
        <w:t>. W przypadku pominięcia</w:t>
      </w:r>
      <w:r w:rsidR="007D4802">
        <w:rPr>
          <w:sz w:val="22"/>
          <w:szCs w:val="22"/>
        </w:rPr>
        <w:t xml:space="preserve"> przyjęcia</w:t>
      </w:r>
      <w:r w:rsidRPr="00497852">
        <w:rPr>
          <w:sz w:val="22"/>
          <w:szCs w:val="22"/>
        </w:rPr>
        <w:t xml:space="preserve"> </w:t>
      </w:r>
      <w:r w:rsidR="007F5ED6" w:rsidRPr="00497852">
        <w:rPr>
          <w:sz w:val="22"/>
          <w:szCs w:val="22"/>
        </w:rPr>
        <w:t xml:space="preserve">tabletki </w:t>
      </w:r>
      <w:r w:rsidRPr="00497852">
        <w:rPr>
          <w:sz w:val="22"/>
          <w:szCs w:val="22"/>
        </w:rPr>
        <w:t>należy kontynuować</w:t>
      </w:r>
      <w:r w:rsidR="00D85A8C" w:rsidRPr="00497852">
        <w:rPr>
          <w:sz w:val="22"/>
          <w:szCs w:val="22"/>
        </w:rPr>
        <w:t xml:space="preserve"> leczenie</w:t>
      </w:r>
      <w:r w:rsidRPr="00497852">
        <w:rPr>
          <w:sz w:val="22"/>
          <w:szCs w:val="22"/>
        </w:rPr>
        <w:t xml:space="preserve"> przyjmując następną </w:t>
      </w:r>
      <w:r w:rsidR="007F5ED6" w:rsidRPr="00497852">
        <w:rPr>
          <w:sz w:val="22"/>
          <w:szCs w:val="22"/>
        </w:rPr>
        <w:t xml:space="preserve">tabletkę </w:t>
      </w:r>
      <w:r w:rsidRPr="00497852">
        <w:rPr>
          <w:sz w:val="22"/>
          <w:szCs w:val="22"/>
        </w:rPr>
        <w:t>zgodnie z planem.</w:t>
      </w:r>
    </w:p>
    <w:p w14:paraId="413722C8" w14:textId="77777777" w:rsidR="00540EAF" w:rsidRPr="00497852" w:rsidRDefault="00540EAF" w:rsidP="00AF50EF">
      <w:pPr>
        <w:pStyle w:val="BayerBodyTextFull"/>
        <w:spacing w:before="0" w:after="0"/>
        <w:rPr>
          <w:rFonts w:eastAsia="SimSun"/>
          <w:sz w:val="22"/>
          <w:szCs w:val="22"/>
        </w:rPr>
      </w:pPr>
    </w:p>
    <w:p w14:paraId="7B3E199C" w14:textId="77777777" w:rsidR="00540EAF" w:rsidRPr="00497852" w:rsidRDefault="00540EAF" w:rsidP="00AF50EF">
      <w:pPr>
        <w:rPr>
          <w:b/>
        </w:rPr>
      </w:pPr>
      <w:r w:rsidRPr="00497852">
        <w:rPr>
          <w:b/>
        </w:rPr>
        <w:t>Przerwanie przyjmowania leku Adempas</w:t>
      </w:r>
    </w:p>
    <w:p w14:paraId="18697667" w14:textId="77777777" w:rsidR="00540EAF" w:rsidRPr="00497852" w:rsidRDefault="00540EAF" w:rsidP="00AF50EF">
      <w:r w:rsidRPr="00497852">
        <w:t xml:space="preserve">Nie </w:t>
      </w:r>
      <w:r w:rsidR="00D85A8C" w:rsidRPr="00497852">
        <w:t xml:space="preserve">należy </w:t>
      </w:r>
      <w:r w:rsidRPr="00497852">
        <w:t xml:space="preserve">przerywać przyjmowania leku bez wcześniejszego porozumienia z lekarzem. </w:t>
      </w:r>
      <w:r w:rsidR="00392CF5">
        <w:t>Przerwanie</w:t>
      </w:r>
      <w:r w:rsidR="00F95B9D">
        <w:t xml:space="preserve"> stosowania tego leku, </w:t>
      </w:r>
      <w:r w:rsidR="00433FAB">
        <w:t>może spowodo</w:t>
      </w:r>
      <w:del w:id="149" w:author="Author">
        <w:r w:rsidR="00433FAB" w:rsidDel="00295053">
          <w:delText>p</w:delText>
        </w:r>
      </w:del>
      <w:r w:rsidR="00433FAB">
        <w:t xml:space="preserve">wać </w:t>
      </w:r>
      <w:r w:rsidR="00F95B9D">
        <w:t>nasil</w:t>
      </w:r>
      <w:r w:rsidR="00433FAB">
        <w:t>enie choroby</w:t>
      </w:r>
      <w:r w:rsidR="00F95B9D">
        <w:t xml:space="preserve">. </w:t>
      </w:r>
      <w:r w:rsidRPr="00497852">
        <w:t xml:space="preserve">Jeśli </w:t>
      </w:r>
      <w:r w:rsidR="006E3532" w:rsidRPr="00497852">
        <w:t>pacjent</w:t>
      </w:r>
      <w:r w:rsidRPr="00497852">
        <w:t xml:space="preserve"> przerwie </w:t>
      </w:r>
      <w:r w:rsidR="006E3532" w:rsidRPr="00497852">
        <w:t>przyjmowanie tego leku</w:t>
      </w:r>
      <w:r w:rsidRPr="00497852">
        <w:t xml:space="preserve"> na 3 dni lub </w:t>
      </w:r>
      <w:r w:rsidR="00ED6F1D" w:rsidRPr="00497852">
        <w:t>więcej</w:t>
      </w:r>
      <w:r w:rsidRPr="00497852">
        <w:t xml:space="preserve">, należy powiedzieć o tym lekarzowi przed ponownym rozpoczęciem </w:t>
      </w:r>
      <w:r w:rsidR="00224F93" w:rsidRPr="00497852">
        <w:t xml:space="preserve">jego </w:t>
      </w:r>
      <w:r w:rsidR="006E3532" w:rsidRPr="00497852">
        <w:t>przyjmowania</w:t>
      </w:r>
      <w:r w:rsidRPr="00497852">
        <w:t>.</w:t>
      </w:r>
    </w:p>
    <w:p w14:paraId="20F0034B" w14:textId="77777777" w:rsidR="008362CB" w:rsidRPr="00497852" w:rsidRDefault="008362CB" w:rsidP="00AF50EF"/>
    <w:p w14:paraId="32BB1EBA" w14:textId="77777777" w:rsidR="008362CB" w:rsidRPr="00497852" w:rsidRDefault="008362CB" w:rsidP="00AF50EF">
      <w:pPr>
        <w:keepNext/>
        <w:rPr>
          <w:b/>
        </w:rPr>
      </w:pPr>
      <w:r w:rsidRPr="00497852">
        <w:rPr>
          <w:b/>
        </w:rPr>
        <w:t xml:space="preserve">Jeśli pacjent </w:t>
      </w:r>
      <w:r w:rsidR="00224F93" w:rsidRPr="00497852">
        <w:rPr>
          <w:b/>
        </w:rPr>
        <w:t xml:space="preserve">zmienia </w:t>
      </w:r>
      <w:r w:rsidR="008F2B56">
        <w:rPr>
          <w:b/>
        </w:rPr>
        <w:t xml:space="preserve">leczenie </w:t>
      </w:r>
      <w:r w:rsidR="00224F93" w:rsidRPr="00497852">
        <w:rPr>
          <w:b/>
        </w:rPr>
        <w:t>między lekiem Adempas a</w:t>
      </w:r>
      <w:r w:rsidRPr="00497852">
        <w:rPr>
          <w:b/>
        </w:rPr>
        <w:t xml:space="preserve"> syldenafil</w:t>
      </w:r>
      <w:r w:rsidR="00224F93" w:rsidRPr="00497852">
        <w:rPr>
          <w:b/>
        </w:rPr>
        <w:t>em</w:t>
      </w:r>
      <w:r w:rsidRPr="00497852">
        <w:rPr>
          <w:b/>
        </w:rPr>
        <w:t xml:space="preserve"> lub tadalafil</w:t>
      </w:r>
      <w:r w:rsidR="00224F93" w:rsidRPr="00497852">
        <w:rPr>
          <w:b/>
        </w:rPr>
        <w:t>em</w:t>
      </w:r>
      <w:r w:rsidRPr="00497852">
        <w:rPr>
          <w:b/>
        </w:rPr>
        <w:t xml:space="preserve"> </w:t>
      </w:r>
    </w:p>
    <w:p w14:paraId="4F968E2D" w14:textId="77777777" w:rsidR="005C2A98" w:rsidRDefault="00B32489" w:rsidP="00AF50EF">
      <w:pPr>
        <w:keepNext/>
        <w:rPr>
          <w:bCs/>
        </w:rPr>
      </w:pPr>
      <w:r w:rsidRPr="00497852">
        <w:rPr>
          <w:bCs/>
        </w:rPr>
        <w:t>Aby uniknąć interakcji,</w:t>
      </w:r>
      <w:r w:rsidR="009C2B81">
        <w:rPr>
          <w:bCs/>
        </w:rPr>
        <w:t xml:space="preserve"> </w:t>
      </w:r>
      <w:r w:rsidR="002074D2">
        <w:rPr>
          <w:bCs/>
        </w:rPr>
        <w:t xml:space="preserve">nie należy </w:t>
      </w:r>
      <w:r w:rsidR="005C2A98">
        <w:rPr>
          <w:bCs/>
        </w:rPr>
        <w:t xml:space="preserve">przyjmować </w:t>
      </w:r>
      <w:r w:rsidR="00BD6E63">
        <w:rPr>
          <w:bCs/>
        </w:rPr>
        <w:t xml:space="preserve">w tym samym czasie </w:t>
      </w:r>
      <w:r w:rsidR="009C2B81">
        <w:rPr>
          <w:bCs/>
        </w:rPr>
        <w:t>lek</w:t>
      </w:r>
      <w:r w:rsidR="005C2A98">
        <w:rPr>
          <w:bCs/>
        </w:rPr>
        <w:t>u</w:t>
      </w:r>
      <w:r w:rsidR="009C2B81">
        <w:rPr>
          <w:bCs/>
        </w:rPr>
        <w:t xml:space="preserve"> Adempas i inhibitor</w:t>
      </w:r>
      <w:r w:rsidR="005C2A98">
        <w:rPr>
          <w:bCs/>
        </w:rPr>
        <w:t>ów</w:t>
      </w:r>
      <w:r w:rsidR="009C2B81">
        <w:rPr>
          <w:bCs/>
        </w:rPr>
        <w:t xml:space="preserve"> </w:t>
      </w:r>
      <w:r w:rsidR="009C2B81" w:rsidRPr="002074D2">
        <w:rPr>
          <w:bCs/>
        </w:rPr>
        <w:t>PDE</w:t>
      </w:r>
      <w:ins w:id="150" w:author="Author">
        <w:r w:rsidR="000E08DA">
          <w:rPr>
            <w:bCs/>
          </w:rPr>
          <w:t>-</w:t>
        </w:r>
      </w:ins>
      <w:r w:rsidR="009C2B81" w:rsidRPr="002074D2">
        <w:rPr>
          <w:bCs/>
        </w:rPr>
        <w:t>5</w:t>
      </w:r>
      <w:r w:rsidR="002074D2" w:rsidRPr="002074D2">
        <w:rPr>
          <w:bCs/>
        </w:rPr>
        <w:t xml:space="preserve"> (</w:t>
      </w:r>
      <w:r w:rsidR="002074D2" w:rsidRPr="00B566AE">
        <w:rPr>
          <w:bCs/>
        </w:rPr>
        <w:t>syldenafil, tadalafil</w:t>
      </w:r>
      <w:r w:rsidR="002074D2" w:rsidRPr="002074D2">
        <w:rPr>
          <w:bCs/>
        </w:rPr>
        <w:t>)</w:t>
      </w:r>
      <w:r w:rsidR="005C2A98">
        <w:rPr>
          <w:bCs/>
        </w:rPr>
        <w:t>.</w:t>
      </w:r>
    </w:p>
    <w:p w14:paraId="5DD92E8F" w14:textId="77777777" w:rsidR="00224F93" w:rsidRPr="00497852" w:rsidRDefault="00C328DF" w:rsidP="00224F93">
      <w:pPr>
        <w:pStyle w:val="BayerBodyTextFull"/>
        <w:keepNext/>
        <w:numPr>
          <w:ilvl w:val="0"/>
          <w:numId w:val="61"/>
        </w:numPr>
        <w:spacing w:before="0" w:after="0"/>
        <w:ind w:left="567" w:hanging="567"/>
        <w:rPr>
          <w:sz w:val="22"/>
          <w:szCs w:val="22"/>
        </w:rPr>
      </w:pPr>
      <w:r w:rsidRPr="00497852">
        <w:rPr>
          <w:sz w:val="22"/>
          <w:szCs w:val="22"/>
        </w:rPr>
        <w:t xml:space="preserve">W przypadku </w:t>
      </w:r>
      <w:r w:rsidR="0074682F">
        <w:rPr>
          <w:sz w:val="22"/>
          <w:szCs w:val="22"/>
        </w:rPr>
        <w:t>zmiany</w:t>
      </w:r>
      <w:r w:rsidR="00224F93" w:rsidRPr="00497852">
        <w:rPr>
          <w:sz w:val="22"/>
          <w:szCs w:val="22"/>
        </w:rPr>
        <w:t xml:space="preserve"> na lek Adempas</w:t>
      </w:r>
    </w:p>
    <w:p w14:paraId="6FDC1876" w14:textId="77777777" w:rsidR="00224F93" w:rsidRDefault="00FC49AF" w:rsidP="00224F93">
      <w:pPr>
        <w:pStyle w:val="Paragraph"/>
        <w:numPr>
          <w:ilvl w:val="0"/>
          <w:numId w:val="64"/>
        </w:numPr>
        <w:spacing w:before="0" w:line="240" w:lineRule="auto"/>
        <w:ind w:left="1134" w:hanging="567"/>
        <w:rPr>
          <w:ins w:id="151" w:author="Author"/>
          <w:color w:val="auto"/>
        </w:rPr>
      </w:pPr>
      <w:ins w:id="152" w:author="Author">
        <w:r>
          <w:rPr>
            <w:color w:val="auto"/>
          </w:rPr>
          <w:t>u</w:t>
        </w:r>
        <w:r w:rsidR="00C251DF">
          <w:rPr>
            <w:color w:val="auto"/>
          </w:rPr>
          <w:t xml:space="preserve"> </w:t>
        </w:r>
        <w:r w:rsidR="0071199F" w:rsidRPr="00FB27B2">
          <w:rPr>
            <w:b/>
            <w:bCs/>
            <w:color w:val="auto"/>
            <w:rPrChange w:id="153" w:author="Author">
              <w:rPr>
                <w:color w:val="auto"/>
              </w:rPr>
            </w:rPrChange>
          </w:rPr>
          <w:t>doro</w:t>
        </w:r>
        <w:r w:rsidR="00C251DF" w:rsidRPr="00FB27B2">
          <w:rPr>
            <w:b/>
            <w:bCs/>
            <w:color w:val="auto"/>
            <w:rPrChange w:id="154" w:author="Author">
              <w:rPr>
                <w:color w:val="auto"/>
              </w:rPr>
            </w:rPrChange>
          </w:rPr>
          <w:t>słych</w:t>
        </w:r>
        <w:r w:rsidR="0071199F" w:rsidRPr="00FB27B2">
          <w:rPr>
            <w:b/>
            <w:bCs/>
            <w:color w:val="auto"/>
            <w:rPrChange w:id="155" w:author="Author">
              <w:rPr>
                <w:color w:val="auto"/>
              </w:rPr>
            </w:rPrChange>
          </w:rPr>
          <w:t xml:space="preserve"> </w:t>
        </w:r>
      </w:ins>
      <w:r w:rsidR="00224F93" w:rsidRPr="00497852">
        <w:rPr>
          <w:color w:val="auto"/>
        </w:rPr>
        <w:t xml:space="preserve">nie </w:t>
      </w:r>
      <w:ins w:id="156" w:author="Author">
        <w:r w:rsidR="003004EE">
          <w:rPr>
            <w:color w:val="auto"/>
          </w:rPr>
          <w:t>stosowa</w:t>
        </w:r>
        <w:r w:rsidR="00883D2A">
          <w:rPr>
            <w:color w:val="auto"/>
          </w:rPr>
          <w:t>ć</w:t>
        </w:r>
      </w:ins>
      <w:del w:id="157" w:author="Author">
        <w:r w:rsidR="00224F93" w:rsidRPr="00497852" w:rsidDel="003004EE">
          <w:rPr>
            <w:color w:val="auto"/>
          </w:rPr>
          <w:delText>przyjmować</w:delText>
        </w:r>
      </w:del>
      <w:r w:rsidR="00224F93" w:rsidRPr="00497852">
        <w:rPr>
          <w:color w:val="auto"/>
        </w:rPr>
        <w:t xml:space="preserve"> leku Adempas </w:t>
      </w:r>
      <w:r w:rsidR="00224F93" w:rsidRPr="00B566AE">
        <w:rPr>
          <w:rStyle w:val="cf01"/>
          <w:rFonts w:ascii="Times New Roman" w:hAnsi="Times New Roman" w:cs="Times New Roman"/>
          <w:color w:val="auto"/>
          <w:sz w:val="22"/>
          <w:szCs w:val="22"/>
        </w:rPr>
        <w:t>przez przynajmniej 24</w:t>
      </w:r>
      <w:r w:rsidR="00224F93" w:rsidRPr="00497852">
        <w:rPr>
          <w:color w:val="auto"/>
        </w:rPr>
        <w:t> </w:t>
      </w:r>
      <w:r w:rsidR="00224F93" w:rsidRPr="00B566AE">
        <w:rPr>
          <w:rStyle w:val="cf01"/>
          <w:rFonts w:ascii="Times New Roman" w:hAnsi="Times New Roman" w:cs="Times New Roman"/>
          <w:color w:val="auto"/>
          <w:sz w:val="22"/>
          <w:szCs w:val="22"/>
        </w:rPr>
        <w:t>godziny po</w:t>
      </w:r>
      <w:r w:rsidR="00224F93" w:rsidRPr="00497852">
        <w:rPr>
          <w:color w:val="auto"/>
        </w:rPr>
        <w:t xml:space="preserve"> ostatniej dawce syldenafilu</w:t>
      </w:r>
      <w:r w:rsidR="005261D9">
        <w:rPr>
          <w:color w:val="auto"/>
        </w:rPr>
        <w:t xml:space="preserve"> i </w:t>
      </w:r>
      <w:r w:rsidR="005261D9" w:rsidRPr="00F508DA">
        <w:rPr>
          <w:rStyle w:val="cf01"/>
          <w:rFonts w:ascii="Times New Roman" w:hAnsi="Times New Roman" w:cs="Times New Roman"/>
          <w:color w:val="auto"/>
          <w:sz w:val="22"/>
          <w:szCs w:val="22"/>
        </w:rPr>
        <w:t>przez przynajmniej</w:t>
      </w:r>
      <w:r w:rsidR="005261D9">
        <w:rPr>
          <w:rStyle w:val="cf01"/>
          <w:rFonts w:ascii="Times New Roman" w:hAnsi="Times New Roman" w:cs="Times New Roman"/>
          <w:color w:val="auto"/>
          <w:sz w:val="22"/>
          <w:szCs w:val="22"/>
        </w:rPr>
        <w:t xml:space="preserve"> 48 godzin </w:t>
      </w:r>
      <w:r w:rsidR="00BD6E63" w:rsidRPr="00F508DA">
        <w:rPr>
          <w:rStyle w:val="cf01"/>
          <w:rFonts w:ascii="Times New Roman" w:hAnsi="Times New Roman" w:cs="Times New Roman"/>
          <w:color w:val="auto"/>
          <w:sz w:val="22"/>
          <w:szCs w:val="22"/>
        </w:rPr>
        <w:t>po</w:t>
      </w:r>
      <w:r w:rsidR="00BD6E63" w:rsidRPr="00497852">
        <w:rPr>
          <w:color w:val="auto"/>
        </w:rPr>
        <w:t xml:space="preserve"> ostatniej dawce</w:t>
      </w:r>
      <w:r w:rsidR="00BD6E63">
        <w:rPr>
          <w:color w:val="auto"/>
        </w:rPr>
        <w:t xml:space="preserve"> tadalafilu</w:t>
      </w:r>
      <w:r w:rsidR="00224F93" w:rsidRPr="00497852">
        <w:rPr>
          <w:color w:val="auto"/>
        </w:rPr>
        <w:t>.</w:t>
      </w:r>
    </w:p>
    <w:p w14:paraId="69A35203" w14:textId="77777777" w:rsidR="003D2298" w:rsidRDefault="00C621E3" w:rsidP="00224F93">
      <w:pPr>
        <w:pStyle w:val="Paragraph"/>
        <w:numPr>
          <w:ilvl w:val="0"/>
          <w:numId w:val="64"/>
        </w:numPr>
        <w:spacing w:before="0" w:line="240" w:lineRule="auto"/>
        <w:ind w:left="1134" w:hanging="567"/>
        <w:rPr>
          <w:color w:val="auto"/>
        </w:rPr>
      </w:pPr>
      <w:ins w:id="158" w:author="Author">
        <w:r>
          <w:rPr>
            <w:color w:val="auto"/>
          </w:rPr>
          <w:t xml:space="preserve">u </w:t>
        </w:r>
        <w:r w:rsidRPr="00FB27B2">
          <w:rPr>
            <w:b/>
            <w:bCs/>
            <w:color w:val="auto"/>
            <w:rPrChange w:id="159" w:author="Author">
              <w:rPr>
                <w:color w:val="auto"/>
              </w:rPr>
            </w:rPrChange>
          </w:rPr>
          <w:t>dzieci</w:t>
        </w:r>
        <w:r>
          <w:rPr>
            <w:color w:val="auto"/>
          </w:rPr>
          <w:t xml:space="preserve"> nie </w:t>
        </w:r>
        <w:r w:rsidR="00C251DF">
          <w:rPr>
            <w:color w:val="auto"/>
          </w:rPr>
          <w:t>stosowa</w:t>
        </w:r>
        <w:r w:rsidR="00883D2A">
          <w:rPr>
            <w:color w:val="auto"/>
          </w:rPr>
          <w:t>ć</w:t>
        </w:r>
        <w:r w:rsidR="00C251DF" w:rsidRPr="00497852">
          <w:rPr>
            <w:color w:val="auto"/>
          </w:rPr>
          <w:t xml:space="preserve"> leku Adempas </w:t>
        </w:r>
        <w:r w:rsidR="00C251DF" w:rsidRPr="00B566AE">
          <w:rPr>
            <w:rStyle w:val="cf01"/>
            <w:rFonts w:ascii="Times New Roman" w:hAnsi="Times New Roman" w:cs="Times New Roman"/>
            <w:color w:val="auto"/>
            <w:sz w:val="22"/>
            <w:szCs w:val="22"/>
          </w:rPr>
          <w:t>przez przynajmniej 24</w:t>
        </w:r>
        <w:r w:rsidR="00C251DF" w:rsidRPr="00497852">
          <w:rPr>
            <w:color w:val="auto"/>
          </w:rPr>
          <w:t> </w:t>
        </w:r>
        <w:r w:rsidR="00C251DF" w:rsidRPr="00B566AE">
          <w:rPr>
            <w:rStyle w:val="cf01"/>
            <w:rFonts w:ascii="Times New Roman" w:hAnsi="Times New Roman" w:cs="Times New Roman"/>
            <w:color w:val="auto"/>
            <w:sz w:val="22"/>
            <w:szCs w:val="22"/>
          </w:rPr>
          <w:t>godziny po</w:t>
        </w:r>
        <w:r w:rsidR="00C251DF" w:rsidRPr="00497852">
          <w:rPr>
            <w:color w:val="auto"/>
          </w:rPr>
          <w:t xml:space="preserve"> ostatniej dawce syldenafilu</w:t>
        </w:r>
        <w:r w:rsidR="00C251DF">
          <w:rPr>
            <w:color w:val="auto"/>
          </w:rPr>
          <w:t xml:space="preserve"> i </w:t>
        </w:r>
        <w:r w:rsidR="00C251DF" w:rsidRPr="00F508DA">
          <w:rPr>
            <w:rStyle w:val="cf01"/>
            <w:rFonts w:ascii="Times New Roman" w:hAnsi="Times New Roman" w:cs="Times New Roman"/>
            <w:color w:val="auto"/>
            <w:sz w:val="22"/>
            <w:szCs w:val="22"/>
          </w:rPr>
          <w:t>przez przynajmniej</w:t>
        </w:r>
        <w:r w:rsidR="00C251DF">
          <w:rPr>
            <w:rStyle w:val="cf01"/>
            <w:rFonts w:ascii="Times New Roman" w:hAnsi="Times New Roman" w:cs="Times New Roman"/>
            <w:color w:val="auto"/>
            <w:sz w:val="22"/>
            <w:szCs w:val="22"/>
          </w:rPr>
          <w:t xml:space="preserve"> 72 godziny </w:t>
        </w:r>
        <w:r w:rsidR="00C251DF" w:rsidRPr="00F508DA">
          <w:rPr>
            <w:rStyle w:val="cf01"/>
            <w:rFonts w:ascii="Times New Roman" w:hAnsi="Times New Roman" w:cs="Times New Roman"/>
            <w:color w:val="auto"/>
            <w:sz w:val="22"/>
            <w:szCs w:val="22"/>
          </w:rPr>
          <w:t>po</w:t>
        </w:r>
        <w:r w:rsidR="00C251DF" w:rsidRPr="00497852">
          <w:rPr>
            <w:color w:val="auto"/>
          </w:rPr>
          <w:t xml:space="preserve"> ostatniej dawce</w:t>
        </w:r>
        <w:r w:rsidR="00C251DF">
          <w:rPr>
            <w:color w:val="auto"/>
          </w:rPr>
          <w:t xml:space="preserve"> tadalafilu</w:t>
        </w:r>
        <w:r w:rsidR="00C251DF" w:rsidRPr="00497852">
          <w:rPr>
            <w:color w:val="auto"/>
          </w:rPr>
          <w:t>.</w:t>
        </w:r>
      </w:ins>
    </w:p>
    <w:p w14:paraId="398E33B4" w14:textId="77777777" w:rsidR="00D11120" w:rsidRPr="00497852" w:rsidRDefault="00D11120" w:rsidP="00B566AE">
      <w:pPr>
        <w:pStyle w:val="Paragraph"/>
        <w:numPr>
          <w:ilvl w:val="0"/>
          <w:numId w:val="0"/>
        </w:numPr>
        <w:spacing w:before="0" w:line="240" w:lineRule="auto"/>
        <w:ind w:left="1134"/>
        <w:rPr>
          <w:color w:val="auto"/>
        </w:rPr>
      </w:pPr>
    </w:p>
    <w:p w14:paraId="1F624879" w14:textId="77777777" w:rsidR="00224F93" w:rsidRPr="00497852" w:rsidRDefault="00C328DF" w:rsidP="00224F93">
      <w:pPr>
        <w:pStyle w:val="ListParagraph"/>
        <w:numPr>
          <w:ilvl w:val="0"/>
          <w:numId w:val="62"/>
        </w:numPr>
        <w:tabs>
          <w:tab w:val="clear" w:pos="567"/>
        </w:tabs>
        <w:spacing w:line="240" w:lineRule="auto"/>
        <w:ind w:left="567" w:hanging="567"/>
        <w:contextualSpacing w:val="0"/>
      </w:pPr>
      <w:r w:rsidRPr="00497852">
        <w:t xml:space="preserve">W przypadku </w:t>
      </w:r>
      <w:r w:rsidR="0074682F">
        <w:t>zmiany</w:t>
      </w:r>
      <w:r w:rsidR="00224F93" w:rsidRPr="00497852">
        <w:t xml:space="preserve"> z leku Adempas</w:t>
      </w:r>
    </w:p>
    <w:p w14:paraId="188319C2" w14:textId="77777777" w:rsidR="00224F93" w:rsidRPr="00497852" w:rsidRDefault="000E2F73" w:rsidP="00224F93">
      <w:pPr>
        <w:pStyle w:val="Paragraph"/>
        <w:numPr>
          <w:ilvl w:val="0"/>
          <w:numId w:val="63"/>
        </w:numPr>
        <w:spacing w:before="0" w:line="240" w:lineRule="auto"/>
        <w:ind w:left="1134" w:hanging="567"/>
        <w:rPr>
          <w:color w:val="auto"/>
        </w:rPr>
      </w:pPr>
      <w:r>
        <w:rPr>
          <w:color w:val="auto"/>
        </w:rPr>
        <w:t>n</w:t>
      </w:r>
      <w:r w:rsidR="00224F93" w:rsidRPr="00497852">
        <w:rPr>
          <w:color w:val="auto"/>
        </w:rPr>
        <w:t>ależy zaprzestać stosowania leku Adempas co najmniej 24 godziny przed rozpoczęciem stosowania syldenafilu lub tadalafilu</w:t>
      </w:r>
      <w:ins w:id="160" w:author="Author">
        <w:r w:rsidR="0094475F">
          <w:rPr>
            <w:color w:val="auto"/>
          </w:rPr>
          <w:t>, zarówno w przypadku osób dorosłych, jak i dzieci</w:t>
        </w:r>
      </w:ins>
      <w:r w:rsidR="00224F93" w:rsidRPr="00497852">
        <w:rPr>
          <w:color w:val="auto"/>
        </w:rPr>
        <w:t>.</w:t>
      </w:r>
    </w:p>
    <w:p w14:paraId="787FEC1C" w14:textId="77777777" w:rsidR="004649ED" w:rsidRPr="00497852" w:rsidRDefault="004649ED" w:rsidP="00AF50EF">
      <w:pPr>
        <w:pStyle w:val="BayerBodyTextFull"/>
        <w:spacing w:before="0" w:after="0"/>
        <w:rPr>
          <w:sz w:val="22"/>
          <w:szCs w:val="22"/>
        </w:rPr>
      </w:pPr>
    </w:p>
    <w:p w14:paraId="5E91D6B2" w14:textId="77777777" w:rsidR="00540EAF" w:rsidRPr="00497852" w:rsidRDefault="00540EAF" w:rsidP="00AF50EF">
      <w:pPr>
        <w:pStyle w:val="BayerBodyTextFull"/>
        <w:spacing w:before="0" w:after="0"/>
        <w:rPr>
          <w:rFonts w:eastAsia="SimSun"/>
          <w:sz w:val="22"/>
          <w:szCs w:val="22"/>
        </w:rPr>
      </w:pPr>
      <w:r w:rsidRPr="00497852">
        <w:rPr>
          <w:sz w:val="22"/>
          <w:szCs w:val="22"/>
        </w:rPr>
        <w:t>W razie jakichkolwiek dalszych wątpliwości związanych ze stosowaniem tego leku należy zwrócić się do lekarza lub farmaceuty.</w:t>
      </w:r>
    </w:p>
    <w:p w14:paraId="1BE6537E" w14:textId="77777777" w:rsidR="00540EAF" w:rsidRPr="00497852" w:rsidRDefault="00540EAF" w:rsidP="00AF50EF">
      <w:pPr>
        <w:tabs>
          <w:tab w:val="clear" w:pos="567"/>
        </w:tabs>
        <w:autoSpaceDE w:val="0"/>
        <w:autoSpaceDN w:val="0"/>
        <w:adjustRightInd w:val="0"/>
        <w:spacing w:line="240" w:lineRule="auto"/>
        <w:rPr>
          <w:bCs/>
        </w:rPr>
      </w:pPr>
    </w:p>
    <w:p w14:paraId="6E1DC0AB" w14:textId="77777777" w:rsidR="00540EAF" w:rsidRPr="00497852" w:rsidRDefault="00540EAF" w:rsidP="00AF50EF">
      <w:pPr>
        <w:numPr>
          <w:ilvl w:val="12"/>
          <w:numId w:val="0"/>
        </w:numPr>
        <w:tabs>
          <w:tab w:val="clear" w:pos="567"/>
        </w:tabs>
        <w:spacing w:line="240" w:lineRule="auto"/>
      </w:pPr>
    </w:p>
    <w:p w14:paraId="06754D4C" w14:textId="77777777" w:rsidR="00540EAF" w:rsidRPr="00497852" w:rsidRDefault="00540EAF" w:rsidP="00E5730B">
      <w:pPr>
        <w:keepNext/>
        <w:keepLines/>
        <w:numPr>
          <w:ilvl w:val="12"/>
          <w:numId w:val="0"/>
        </w:numPr>
        <w:tabs>
          <w:tab w:val="clear" w:pos="567"/>
        </w:tabs>
        <w:spacing w:line="240" w:lineRule="auto"/>
        <w:outlineLvl w:val="2"/>
      </w:pPr>
      <w:r w:rsidRPr="00497852">
        <w:rPr>
          <w:b/>
        </w:rPr>
        <w:t>4.</w:t>
      </w:r>
      <w:r w:rsidRPr="00497852">
        <w:tab/>
      </w:r>
      <w:r w:rsidRPr="00497852">
        <w:rPr>
          <w:b/>
        </w:rPr>
        <w:t>Możliwe działania niepożądane</w:t>
      </w:r>
    </w:p>
    <w:p w14:paraId="5D2302BF" w14:textId="77777777" w:rsidR="00540EAF" w:rsidRPr="00497852" w:rsidRDefault="00540EAF" w:rsidP="00AF50EF">
      <w:pPr>
        <w:keepNext/>
        <w:keepLines/>
        <w:numPr>
          <w:ilvl w:val="12"/>
          <w:numId w:val="0"/>
        </w:numPr>
        <w:tabs>
          <w:tab w:val="clear" w:pos="567"/>
        </w:tabs>
        <w:spacing w:line="240" w:lineRule="auto"/>
        <w:ind w:right="-29"/>
      </w:pPr>
    </w:p>
    <w:p w14:paraId="232D44B0" w14:textId="77777777" w:rsidR="00540EAF" w:rsidRPr="00497852" w:rsidRDefault="00540EAF" w:rsidP="00AF50EF">
      <w:pPr>
        <w:keepNext/>
        <w:keepLines/>
        <w:numPr>
          <w:ilvl w:val="12"/>
          <w:numId w:val="0"/>
        </w:numPr>
        <w:tabs>
          <w:tab w:val="clear" w:pos="567"/>
        </w:tabs>
        <w:spacing w:line="240" w:lineRule="auto"/>
        <w:ind w:right="-29"/>
      </w:pPr>
      <w:r w:rsidRPr="00497852">
        <w:t>Jak każdy lek, lek ten może powodować działania niepożądane, chociaż nie u każdego one wystąpią.</w:t>
      </w:r>
    </w:p>
    <w:p w14:paraId="1AB0CB9D" w14:textId="77777777" w:rsidR="00540EAF" w:rsidRPr="00497852" w:rsidRDefault="00540EAF" w:rsidP="00AF50EF">
      <w:pPr>
        <w:keepNext/>
        <w:keepLines/>
        <w:numPr>
          <w:ilvl w:val="12"/>
          <w:numId w:val="0"/>
        </w:numPr>
        <w:tabs>
          <w:tab w:val="clear" w:pos="567"/>
        </w:tabs>
        <w:spacing w:line="240" w:lineRule="auto"/>
        <w:ind w:right="-29"/>
      </w:pPr>
    </w:p>
    <w:p w14:paraId="0B7FF7F1" w14:textId="77777777" w:rsidR="00540EAF" w:rsidRPr="00497852" w:rsidRDefault="00540EAF" w:rsidP="00AF50EF">
      <w:pPr>
        <w:pStyle w:val="BayerBodyTextFull"/>
        <w:keepNext/>
        <w:spacing w:before="0" w:after="0"/>
        <w:rPr>
          <w:sz w:val="22"/>
          <w:szCs w:val="22"/>
        </w:rPr>
      </w:pPr>
      <w:r w:rsidRPr="00497852">
        <w:rPr>
          <w:b/>
          <w:sz w:val="22"/>
          <w:szCs w:val="22"/>
        </w:rPr>
        <w:t>Naj</w:t>
      </w:r>
      <w:r w:rsidR="00927C51" w:rsidRPr="00497852">
        <w:rPr>
          <w:b/>
          <w:sz w:val="22"/>
          <w:szCs w:val="22"/>
        </w:rPr>
        <w:t>cięższe</w:t>
      </w:r>
      <w:r w:rsidRPr="00497852">
        <w:rPr>
          <w:sz w:val="22"/>
          <w:szCs w:val="22"/>
        </w:rPr>
        <w:t xml:space="preserve"> działania niepożądane</w:t>
      </w:r>
      <w:r w:rsidR="00BD3F37" w:rsidRPr="00497852">
        <w:rPr>
          <w:sz w:val="22"/>
          <w:szCs w:val="22"/>
        </w:rPr>
        <w:t xml:space="preserve"> </w:t>
      </w:r>
      <w:r w:rsidR="00BD3F37" w:rsidRPr="00497852">
        <w:rPr>
          <w:b/>
          <w:bCs/>
          <w:sz w:val="22"/>
          <w:szCs w:val="22"/>
        </w:rPr>
        <w:t>u dorosłych</w:t>
      </w:r>
      <w:r w:rsidRPr="00497852">
        <w:rPr>
          <w:sz w:val="22"/>
          <w:szCs w:val="22"/>
        </w:rPr>
        <w:t xml:space="preserve"> to:</w:t>
      </w:r>
    </w:p>
    <w:p w14:paraId="47578AFA" w14:textId="77777777" w:rsidR="00540EAF" w:rsidRPr="00497852" w:rsidRDefault="00540EAF" w:rsidP="00AF50EF">
      <w:pPr>
        <w:pStyle w:val="BayerBodyTextFull"/>
        <w:keepNext/>
        <w:numPr>
          <w:ilvl w:val="0"/>
          <w:numId w:val="18"/>
        </w:numPr>
        <w:spacing w:before="0" w:after="0"/>
        <w:ind w:left="567" w:hanging="567"/>
        <w:rPr>
          <w:sz w:val="22"/>
          <w:szCs w:val="22"/>
        </w:rPr>
      </w:pPr>
      <w:r w:rsidRPr="00497852">
        <w:rPr>
          <w:b/>
          <w:sz w:val="22"/>
          <w:szCs w:val="22"/>
        </w:rPr>
        <w:t>odkrztuszanie krwi</w:t>
      </w:r>
      <w:r w:rsidR="00671908" w:rsidRPr="00497852">
        <w:rPr>
          <w:sz w:val="22"/>
          <w:szCs w:val="22"/>
        </w:rPr>
        <w:t xml:space="preserve"> (krwioplucie</w:t>
      </w:r>
      <w:r w:rsidR="00671908" w:rsidRPr="00497852">
        <w:rPr>
          <w:b/>
          <w:sz w:val="22"/>
          <w:szCs w:val="22"/>
        </w:rPr>
        <w:t>)</w:t>
      </w:r>
      <w:r w:rsidRPr="00497852">
        <w:rPr>
          <w:sz w:val="22"/>
          <w:szCs w:val="22"/>
        </w:rPr>
        <w:t xml:space="preserve"> (częst</w:t>
      </w:r>
      <w:r w:rsidR="00224F93" w:rsidRPr="00497852">
        <w:rPr>
          <w:sz w:val="22"/>
          <w:szCs w:val="22"/>
        </w:rPr>
        <w:t>o</w:t>
      </w:r>
      <w:r w:rsidR="00671908" w:rsidRPr="00497852">
        <w:rPr>
          <w:sz w:val="22"/>
          <w:szCs w:val="22"/>
        </w:rPr>
        <w:t>, może wystąpić u nie więcej niż 1 na 10 osób</w:t>
      </w:r>
      <w:r w:rsidRPr="00497852">
        <w:rPr>
          <w:sz w:val="22"/>
          <w:szCs w:val="22"/>
        </w:rPr>
        <w:t>)</w:t>
      </w:r>
      <w:r w:rsidR="003900AC" w:rsidRPr="00497852">
        <w:rPr>
          <w:sz w:val="22"/>
          <w:szCs w:val="22"/>
        </w:rPr>
        <w:t>;</w:t>
      </w:r>
    </w:p>
    <w:p w14:paraId="047B7C08" w14:textId="77777777" w:rsidR="00D707E2" w:rsidRPr="00497852" w:rsidRDefault="00540EAF" w:rsidP="00AF50EF">
      <w:pPr>
        <w:pStyle w:val="BayerBodyTextFull"/>
        <w:keepNext/>
        <w:numPr>
          <w:ilvl w:val="0"/>
          <w:numId w:val="18"/>
        </w:numPr>
        <w:spacing w:before="0" w:after="0"/>
        <w:ind w:left="567" w:hanging="567"/>
        <w:rPr>
          <w:sz w:val="22"/>
          <w:szCs w:val="22"/>
        </w:rPr>
      </w:pPr>
      <w:r w:rsidRPr="00497852">
        <w:rPr>
          <w:b/>
          <w:sz w:val="22"/>
          <w:szCs w:val="22"/>
        </w:rPr>
        <w:t>ostre krwawienie z płuc</w:t>
      </w:r>
      <w:r w:rsidRPr="00497852">
        <w:rPr>
          <w:sz w:val="22"/>
          <w:szCs w:val="22"/>
        </w:rPr>
        <w:t xml:space="preserve"> </w:t>
      </w:r>
      <w:r w:rsidR="00671908" w:rsidRPr="00497852">
        <w:rPr>
          <w:sz w:val="22"/>
          <w:szCs w:val="22"/>
        </w:rPr>
        <w:t>(krwotok płucny</w:t>
      </w:r>
      <w:r w:rsidR="00671908" w:rsidRPr="00B566AE">
        <w:rPr>
          <w:bCs/>
          <w:sz w:val="22"/>
          <w:szCs w:val="22"/>
        </w:rPr>
        <w:t>)</w:t>
      </w:r>
      <w:r w:rsidR="00224F93" w:rsidRPr="00B566AE">
        <w:rPr>
          <w:bCs/>
          <w:sz w:val="22"/>
          <w:szCs w:val="22"/>
        </w:rPr>
        <w:t>, które</w:t>
      </w:r>
      <w:r w:rsidR="00671908" w:rsidRPr="00497852">
        <w:rPr>
          <w:sz w:val="22"/>
          <w:szCs w:val="22"/>
        </w:rPr>
        <w:t xml:space="preserve"> </w:t>
      </w:r>
      <w:r w:rsidR="00277F02" w:rsidRPr="00497852">
        <w:rPr>
          <w:sz w:val="22"/>
          <w:szCs w:val="22"/>
        </w:rPr>
        <w:t>może prowadzić do odkrztuszania krwi</w:t>
      </w:r>
      <w:r w:rsidR="001851F6" w:rsidRPr="00497852">
        <w:rPr>
          <w:sz w:val="22"/>
          <w:szCs w:val="22"/>
        </w:rPr>
        <w:t>, zakończ</w:t>
      </w:r>
      <w:r w:rsidR="00E32F9D">
        <w:rPr>
          <w:sz w:val="22"/>
          <w:szCs w:val="22"/>
        </w:rPr>
        <w:t>yć się</w:t>
      </w:r>
      <w:r w:rsidR="001851F6" w:rsidRPr="00497852">
        <w:rPr>
          <w:sz w:val="22"/>
          <w:szCs w:val="22"/>
        </w:rPr>
        <w:t xml:space="preserve"> zgonem</w:t>
      </w:r>
      <w:r w:rsidR="00277F02" w:rsidRPr="00497852">
        <w:rPr>
          <w:sz w:val="22"/>
          <w:szCs w:val="22"/>
        </w:rPr>
        <w:t xml:space="preserve"> </w:t>
      </w:r>
      <w:r w:rsidRPr="00497852">
        <w:rPr>
          <w:sz w:val="22"/>
          <w:szCs w:val="22"/>
        </w:rPr>
        <w:t>(niezbyt częst</w:t>
      </w:r>
      <w:r w:rsidR="00224F93" w:rsidRPr="00497852">
        <w:rPr>
          <w:sz w:val="22"/>
          <w:szCs w:val="22"/>
        </w:rPr>
        <w:t>o</w:t>
      </w:r>
      <w:r w:rsidR="00671908" w:rsidRPr="00497852">
        <w:rPr>
          <w:sz w:val="22"/>
          <w:szCs w:val="22"/>
        </w:rPr>
        <w:t>, może wystąpić u nie więcej niż 1 na 100 osób</w:t>
      </w:r>
      <w:r w:rsidRPr="00497852">
        <w:rPr>
          <w:sz w:val="22"/>
          <w:szCs w:val="22"/>
        </w:rPr>
        <w:t>).</w:t>
      </w:r>
    </w:p>
    <w:p w14:paraId="1051DEE7" w14:textId="77777777" w:rsidR="00D707E2" w:rsidRPr="00497852" w:rsidRDefault="00540EAF" w:rsidP="00AF50EF">
      <w:pPr>
        <w:pStyle w:val="BayerBodyTextFull"/>
        <w:keepNext/>
        <w:spacing w:before="0" w:after="0"/>
        <w:ind w:left="50"/>
        <w:rPr>
          <w:color w:val="000000"/>
          <w:sz w:val="22"/>
          <w:szCs w:val="22"/>
        </w:rPr>
      </w:pPr>
      <w:r w:rsidRPr="00497852">
        <w:rPr>
          <w:sz w:val="22"/>
          <w:szCs w:val="22"/>
        </w:rPr>
        <w:t xml:space="preserve">Jeśli to wystąpi, </w:t>
      </w:r>
      <w:r w:rsidRPr="00497852">
        <w:rPr>
          <w:b/>
          <w:sz w:val="22"/>
          <w:szCs w:val="22"/>
        </w:rPr>
        <w:t>należy niezwłocznie</w:t>
      </w:r>
      <w:r w:rsidRPr="00497852">
        <w:rPr>
          <w:b/>
          <w:color w:val="000000"/>
          <w:sz w:val="22"/>
          <w:szCs w:val="22"/>
        </w:rPr>
        <w:t xml:space="preserve"> skontaktować się z lekarzem</w:t>
      </w:r>
      <w:r w:rsidRPr="00497852">
        <w:rPr>
          <w:color w:val="000000"/>
          <w:sz w:val="22"/>
          <w:szCs w:val="22"/>
        </w:rPr>
        <w:t>, ponieważ pacjent może wymagać natychmiastowej interwencji medycznej.</w:t>
      </w:r>
    </w:p>
    <w:p w14:paraId="2FE10CE6" w14:textId="77777777" w:rsidR="00540EAF" w:rsidRPr="00497852" w:rsidRDefault="00540EAF" w:rsidP="00AF50EF">
      <w:pPr>
        <w:pStyle w:val="BayerBodyTextFull"/>
        <w:spacing w:before="0" w:after="0"/>
        <w:rPr>
          <w:sz w:val="22"/>
          <w:szCs w:val="22"/>
        </w:rPr>
      </w:pPr>
    </w:p>
    <w:p w14:paraId="67B8AA3F" w14:textId="77777777" w:rsidR="00540EAF" w:rsidRPr="00497852" w:rsidRDefault="00540EAF" w:rsidP="00AF50EF">
      <w:pPr>
        <w:keepNext/>
        <w:rPr>
          <w:b/>
          <w:bCs/>
        </w:rPr>
      </w:pPr>
      <w:r w:rsidRPr="00497852">
        <w:rPr>
          <w:b/>
        </w:rPr>
        <w:lastRenderedPageBreak/>
        <w:t>Ogólna lista możliwych działań niepożądanych</w:t>
      </w:r>
      <w:r w:rsidR="00224F93" w:rsidRPr="00497852">
        <w:rPr>
          <w:b/>
        </w:rPr>
        <w:t xml:space="preserve"> (u pacjentów dorosłych)</w:t>
      </w:r>
      <w:r w:rsidRPr="00497852">
        <w:rPr>
          <w:b/>
        </w:rPr>
        <w:t>:</w:t>
      </w:r>
    </w:p>
    <w:p w14:paraId="326812CC" w14:textId="77777777" w:rsidR="00540EAF" w:rsidRPr="00497852" w:rsidRDefault="00540EAF" w:rsidP="00AF50EF">
      <w:pPr>
        <w:keepNext/>
        <w:rPr>
          <w:b/>
          <w:bCs/>
        </w:rPr>
      </w:pPr>
    </w:p>
    <w:p w14:paraId="5DA5E2C4" w14:textId="77777777" w:rsidR="00540EAF" w:rsidRPr="00497852" w:rsidRDefault="00540EAF" w:rsidP="00AF50EF">
      <w:pPr>
        <w:keepNext/>
        <w:keepLines/>
        <w:rPr>
          <w:iCs/>
        </w:rPr>
      </w:pPr>
      <w:r w:rsidRPr="00497852">
        <w:rPr>
          <w:b/>
        </w:rPr>
        <w:t xml:space="preserve">Bardzo często: </w:t>
      </w:r>
      <w:r w:rsidRPr="00497852">
        <w:t xml:space="preserve">mogą </w:t>
      </w:r>
      <w:r w:rsidR="003A6B92" w:rsidRPr="00497852">
        <w:t>wyst</w:t>
      </w:r>
      <w:r w:rsidR="003A6B92">
        <w:t>ąpić</w:t>
      </w:r>
      <w:r w:rsidR="003A6B92" w:rsidRPr="00497852">
        <w:t xml:space="preserve"> </w:t>
      </w:r>
      <w:r w:rsidRPr="00497852">
        <w:t xml:space="preserve">u więcej niż 1 </w:t>
      </w:r>
      <w:r w:rsidR="00D22813">
        <w:t xml:space="preserve">osoby </w:t>
      </w:r>
      <w:r w:rsidRPr="00497852">
        <w:t>na 10</w:t>
      </w:r>
    </w:p>
    <w:p w14:paraId="3FF95E0F" w14:textId="77777777" w:rsidR="009C2F48" w:rsidRDefault="00540EAF" w:rsidP="009C2F48">
      <w:pPr>
        <w:keepNext/>
        <w:numPr>
          <w:ilvl w:val="0"/>
          <w:numId w:val="1"/>
        </w:numPr>
        <w:ind w:left="567" w:hanging="567"/>
      </w:pPr>
      <w:r w:rsidRPr="00497852">
        <w:t>zawroty głowy</w:t>
      </w:r>
      <w:r w:rsidR="009C2F48" w:rsidRPr="009C2F48">
        <w:t xml:space="preserve"> </w:t>
      </w:r>
    </w:p>
    <w:p w14:paraId="5C9A2BA8" w14:textId="77777777" w:rsidR="009C2F48" w:rsidRPr="00497852" w:rsidRDefault="009C2F48" w:rsidP="009C2F48">
      <w:pPr>
        <w:keepNext/>
        <w:numPr>
          <w:ilvl w:val="0"/>
          <w:numId w:val="1"/>
        </w:numPr>
        <w:ind w:left="567" w:hanging="567"/>
      </w:pPr>
      <w:r w:rsidRPr="00497852">
        <w:t>ból głowy</w:t>
      </w:r>
    </w:p>
    <w:p w14:paraId="2189AD71" w14:textId="77777777" w:rsidR="00AF5A73" w:rsidRPr="00497852" w:rsidRDefault="00AF5A73" w:rsidP="002E15D6">
      <w:pPr>
        <w:keepNext/>
        <w:numPr>
          <w:ilvl w:val="0"/>
          <w:numId w:val="1"/>
        </w:numPr>
      </w:pPr>
      <w:r>
        <w:t xml:space="preserve">    </w:t>
      </w:r>
      <w:r w:rsidRPr="00497852">
        <w:t>niestrawność (dyspepsja)</w:t>
      </w:r>
    </w:p>
    <w:p w14:paraId="39CF809F" w14:textId="77777777" w:rsidR="00AF5A73" w:rsidRDefault="00AF5A73" w:rsidP="00AF50EF">
      <w:pPr>
        <w:keepNext/>
        <w:keepLines/>
        <w:numPr>
          <w:ilvl w:val="0"/>
          <w:numId w:val="1"/>
        </w:numPr>
        <w:ind w:left="567" w:hanging="567"/>
      </w:pPr>
      <w:r>
        <w:t>b</w:t>
      </w:r>
      <w:r w:rsidRPr="00497852">
        <w:t>iegunka</w:t>
      </w:r>
    </w:p>
    <w:p w14:paraId="688632EB" w14:textId="77777777" w:rsidR="009C4FEB" w:rsidRDefault="009C2F48" w:rsidP="00AF50EF">
      <w:pPr>
        <w:keepNext/>
        <w:keepLines/>
        <w:numPr>
          <w:ilvl w:val="0"/>
          <w:numId w:val="1"/>
        </w:numPr>
        <w:ind w:left="567" w:hanging="567"/>
      </w:pPr>
      <w:r w:rsidRPr="00497852">
        <w:t>nudności</w:t>
      </w:r>
      <w:r w:rsidR="009C4FEB" w:rsidRPr="009C4FEB">
        <w:t xml:space="preserve"> </w:t>
      </w:r>
    </w:p>
    <w:p w14:paraId="7F5C556E" w14:textId="77777777" w:rsidR="00AF5A73" w:rsidRPr="00497852" w:rsidRDefault="009C4FEB" w:rsidP="00AF50EF">
      <w:pPr>
        <w:keepNext/>
        <w:keepLines/>
        <w:numPr>
          <w:ilvl w:val="0"/>
          <w:numId w:val="1"/>
        </w:numPr>
        <w:ind w:left="567" w:hanging="567"/>
      </w:pPr>
      <w:r w:rsidRPr="00497852">
        <w:t>wymioty</w:t>
      </w:r>
    </w:p>
    <w:p w14:paraId="14466B07" w14:textId="77777777" w:rsidR="00D707E2" w:rsidRPr="002E15D6" w:rsidRDefault="00540EAF" w:rsidP="002E15D6">
      <w:pPr>
        <w:keepNext/>
        <w:numPr>
          <w:ilvl w:val="0"/>
          <w:numId w:val="2"/>
        </w:numPr>
        <w:ind w:left="567" w:hanging="567"/>
        <w:rPr>
          <w:color w:val="000000"/>
        </w:rPr>
      </w:pPr>
      <w:r w:rsidRPr="002E15D6">
        <w:rPr>
          <w:color w:val="000000"/>
        </w:rPr>
        <w:t>obrzęk kończyn</w:t>
      </w:r>
      <w:r w:rsidR="00671908" w:rsidRPr="002E15D6">
        <w:rPr>
          <w:color w:val="000000"/>
        </w:rPr>
        <w:t xml:space="preserve"> (obrzęk obwodowy)</w:t>
      </w:r>
    </w:p>
    <w:p w14:paraId="6C84AE01" w14:textId="77777777" w:rsidR="00DE0660" w:rsidRPr="00497852" w:rsidRDefault="00DE0660" w:rsidP="00AF50EF">
      <w:pPr>
        <w:keepNext/>
        <w:ind w:left="567"/>
      </w:pPr>
    </w:p>
    <w:p w14:paraId="39143AA0" w14:textId="77777777" w:rsidR="00540EAF" w:rsidRPr="00497852" w:rsidRDefault="00540EAF" w:rsidP="00AF50EF">
      <w:pPr>
        <w:keepNext/>
        <w:keepLines/>
        <w:rPr>
          <w:iCs/>
        </w:rPr>
      </w:pPr>
      <w:r w:rsidRPr="00497852">
        <w:rPr>
          <w:b/>
        </w:rPr>
        <w:t xml:space="preserve">Często: </w:t>
      </w:r>
      <w:r w:rsidRPr="00497852">
        <w:t xml:space="preserve">mogą </w:t>
      </w:r>
      <w:r w:rsidR="00D22813" w:rsidRPr="00497852">
        <w:t>wyst</w:t>
      </w:r>
      <w:r w:rsidR="00D22813">
        <w:t>ąpić</w:t>
      </w:r>
      <w:r w:rsidR="00D22813" w:rsidRPr="00497852">
        <w:t xml:space="preserve"> </w:t>
      </w:r>
      <w:r w:rsidRPr="00497852">
        <w:t xml:space="preserve">u mniej niż 1 </w:t>
      </w:r>
      <w:r w:rsidR="00D22813">
        <w:t xml:space="preserve">osoby </w:t>
      </w:r>
      <w:r w:rsidRPr="00497852">
        <w:t>na 10</w:t>
      </w:r>
    </w:p>
    <w:p w14:paraId="5819D315" w14:textId="77777777" w:rsidR="002E15D6" w:rsidRPr="00497852" w:rsidRDefault="002E15D6" w:rsidP="002E15D6">
      <w:pPr>
        <w:keepNext/>
        <w:keepLines/>
        <w:numPr>
          <w:ilvl w:val="0"/>
          <w:numId w:val="2"/>
        </w:numPr>
        <w:ind w:left="567" w:hanging="567"/>
      </w:pPr>
      <w:r w:rsidRPr="00497852">
        <w:t>stan zapalny w układzie trawiennym (zapalenie żołądka i jelit)</w:t>
      </w:r>
    </w:p>
    <w:p w14:paraId="71C3A6FD" w14:textId="77777777" w:rsidR="00976FBD" w:rsidRPr="00497852" w:rsidRDefault="00976FBD" w:rsidP="00976FBD">
      <w:pPr>
        <w:keepNext/>
        <w:numPr>
          <w:ilvl w:val="0"/>
          <w:numId w:val="2"/>
        </w:numPr>
        <w:ind w:left="567" w:hanging="567"/>
      </w:pPr>
      <w:r w:rsidRPr="00497852">
        <w:rPr>
          <w:color w:val="000000"/>
        </w:rPr>
        <w:t xml:space="preserve">zmniejszenie liczby czerwonych krwinek (niedokrwistość), obserwowane jako bladość skóry, osłabienie lub nagła </w:t>
      </w:r>
      <w:r w:rsidRPr="00497852">
        <w:t>duszność</w:t>
      </w:r>
    </w:p>
    <w:p w14:paraId="79EA3A5B" w14:textId="77777777" w:rsidR="004B6E09" w:rsidRPr="00497852" w:rsidRDefault="004B6E09" w:rsidP="004B6E09">
      <w:pPr>
        <w:keepNext/>
        <w:numPr>
          <w:ilvl w:val="0"/>
          <w:numId w:val="2"/>
        </w:numPr>
        <w:ind w:left="567" w:hanging="567"/>
        <w:rPr>
          <w:color w:val="000000"/>
        </w:rPr>
      </w:pPr>
      <w:r w:rsidRPr="00497852">
        <w:rPr>
          <w:color w:val="000000"/>
        </w:rPr>
        <w:t>nieregularne, silne lub szybkie bici</w:t>
      </w:r>
      <w:r>
        <w:rPr>
          <w:color w:val="000000"/>
        </w:rPr>
        <w:t>e</w:t>
      </w:r>
      <w:r w:rsidRPr="00497852">
        <w:rPr>
          <w:color w:val="000000"/>
        </w:rPr>
        <w:t xml:space="preserve"> serca (kołatanie serca)</w:t>
      </w:r>
    </w:p>
    <w:p w14:paraId="29CDBE67" w14:textId="77777777" w:rsidR="00852358" w:rsidRPr="00497852" w:rsidRDefault="00852358" w:rsidP="00852358">
      <w:pPr>
        <w:keepNext/>
        <w:numPr>
          <w:ilvl w:val="0"/>
          <w:numId w:val="2"/>
        </w:numPr>
        <w:ind w:left="567" w:hanging="567"/>
        <w:rPr>
          <w:color w:val="000000"/>
        </w:rPr>
      </w:pPr>
      <w:r w:rsidRPr="00497852">
        <w:rPr>
          <w:color w:val="000000"/>
        </w:rPr>
        <w:t>niskie ciśnienie krwi (niedociśnienie)</w:t>
      </w:r>
    </w:p>
    <w:p w14:paraId="550E4D4F" w14:textId="77777777" w:rsidR="002B2264" w:rsidRPr="00497852" w:rsidRDefault="002B2264" w:rsidP="002B2264">
      <w:pPr>
        <w:keepNext/>
        <w:numPr>
          <w:ilvl w:val="0"/>
          <w:numId w:val="2"/>
        </w:numPr>
        <w:ind w:left="567" w:hanging="567"/>
        <w:rPr>
          <w:color w:val="000000"/>
        </w:rPr>
      </w:pPr>
      <w:r w:rsidRPr="00497852">
        <w:rPr>
          <w:color w:val="000000"/>
        </w:rPr>
        <w:t>krwawienie z nosa (epistaxis)</w:t>
      </w:r>
    </w:p>
    <w:p w14:paraId="20B8AC03" w14:textId="77777777" w:rsidR="002B2264" w:rsidRPr="00497852" w:rsidRDefault="002B2264" w:rsidP="002B2264">
      <w:pPr>
        <w:keepNext/>
        <w:numPr>
          <w:ilvl w:val="0"/>
          <w:numId w:val="2"/>
        </w:numPr>
        <w:ind w:left="567" w:hanging="567"/>
      </w:pPr>
      <w:r w:rsidRPr="00497852">
        <w:rPr>
          <w:color w:val="000000"/>
        </w:rPr>
        <w:t xml:space="preserve">trudności </w:t>
      </w:r>
      <w:r w:rsidR="00D22813">
        <w:rPr>
          <w:color w:val="000000"/>
        </w:rPr>
        <w:t>w</w:t>
      </w:r>
      <w:r w:rsidRPr="00497852">
        <w:rPr>
          <w:color w:val="000000"/>
        </w:rPr>
        <w:t xml:space="preserve"> oddychani</w:t>
      </w:r>
      <w:r w:rsidR="00D22813">
        <w:rPr>
          <w:color w:val="000000"/>
        </w:rPr>
        <w:t>u</w:t>
      </w:r>
      <w:r w:rsidRPr="00497852">
        <w:rPr>
          <w:color w:val="000000"/>
        </w:rPr>
        <w:t xml:space="preserve"> przez nos (uczucie zatkanego nosa)</w:t>
      </w:r>
    </w:p>
    <w:p w14:paraId="67ABC089" w14:textId="77777777" w:rsidR="000B01DE" w:rsidRPr="00497852" w:rsidRDefault="000B01DE" w:rsidP="00AF50EF">
      <w:pPr>
        <w:keepNext/>
        <w:keepLines/>
        <w:numPr>
          <w:ilvl w:val="0"/>
          <w:numId w:val="2"/>
        </w:numPr>
        <w:ind w:left="567" w:hanging="567"/>
      </w:pPr>
      <w:r w:rsidRPr="00497852">
        <w:t>stan zapalny żołądka (zapalenie błony śluzowej żołądka)</w:t>
      </w:r>
    </w:p>
    <w:p w14:paraId="4306329E" w14:textId="77777777" w:rsidR="00A2185B" w:rsidRPr="00497852" w:rsidRDefault="00A2185B" w:rsidP="00A2185B">
      <w:pPr>
        <w:keepNext/>
        <w:numPr>
          <w:ilvl w:val="0"/>
          <w:numId w:val="2"/>
        </w:numPr>
        <w:ind w:left="567" w:hanging="567"/>
      </w:pPr>
      <w:r w:rsidRPr="00497852">
        <w:t>zgaga (choroba refluksowa żołądkowo-przełykowa)</w:t>
      </w:r>
    </w:p>
    <w:p w14:paraId="5FD0B1FC" w14:textId="77777777" w:rsidR="00A2185B" w:rsidRPr="00497852" w:rsidRDefault="00A2185B" w:rsidP="00A2185B">
      <w:pPr>
        <w:keepNext/>
        <w:numPr>
          <w:ilvl w:val="0"/>
          <w:numId w:val="2"/>
        </w:numPr>
        <w:ind w:left="567" w:hanging="567"/>
        <w:rPr>
          <w:color w:val="000000"/>
        </w:rPr>
      </w:pPr>
      <w:r w:rsidRPr="00497852">
        <w:rPr>
          <w:color w:val="000000"/>
        </w:rPr>
        <w:t>trudności z połykaniem (dysfagia)</w:t>
      </w:r>
    </w:p>
    <w:p w14:paraId="64490189" w14:textId="77777777" w:rsidR="0063105E" w:rsidRPr="00497852" w:rsidRDefault="0063105E" w:rsidP="0063105E">
      <w:pPr>
        <w:keepNext/>
        <w:numPr>
          <w:ilvl w:val="0"/>
          <w:numId w:val="2"/>
        </w:numPr>
      </w:pPr>
      <w:r>
        <w:rPr>
          <w:color w:val="000000"/>
        </w:rPr>
        <w:t xml:space="preserve">    </w:t>
      </w:r>
      <w:r w:rsidRPr="00497852">
        <w:rPr>
          <w:color w:val="000000"/>
        </w:rPr>
        <w:t>ból żołądka, jelit lub brzucha</w:t>
      </w:r>
      <w:r w:rsidR="00590288">
        <w:rPr>
          <w:color w:val="000000"/>
        </w:rPr>
        <w:t xml:space="preserve"> </w:t>
      </w:r>
      <w:r w:rsidR="00590288" w:rsidRPr="00590288">
        <w:rPr>
          <w:color w:val="000000"/>
        </w:rPr>
        <w:t>(ból żołądkowo-jelitowy i brzucha)</w:t>
      </w:r>
    </w:p>
    <w:p w14:paraId="5FCCE1AC" w14:textId="77777777" w:rsidR="00D707E2" w:rsidRPr="00497852" w:rsidRDefault="00540EAF" w:rsidP="00AF50EF">
      <w:pPr>
        <w:keepNext/>
        <w:numPr>
          <w:ilvl w:val="0"/>
          <w:numId w:val="2"/>
        </w:numPr>
        <w:ind w:left="567" w:hanging="567"/>
      </w:pPr>
      <w:r w:rsidRPr="00497852">
        <w:t>zaparcia</w:t>
      </w:r>
    </w:p>
    <w:p w14:paraId="51FA7BD2" w14:textId="77777777" w:rsidR="00D707E2" w:rsidRPr="00497852" w:rsidRDefault="00540EAF" w:rsidP="00AF50EF">
      <w:pPr>
        <w:keepNext/>
        <w:numPr>
          <w:ilvl w:val="0"/>
          <w:numId w:val="2"/>
        </w:numPr>
        <w:ind w:left="567" w:hanging="567"/>
        <w:rPr>
          <w:color w:val="000000"/>
        </w:rPr>
      </w:pPr>
      <w:r w:rsidRPr="00497852">
        <w:rPr>
          <w:color w:val="000000"/>
        </w:rPr>
        <w:t>wzdęcia</w:t>
      </w:r>
      <w:r w:rsidR="00434132" w:rsidRPr="00497852">
        <w:rPr>
          <w:color w:val="000000"/>
        </w:rPr>
        <w:t xml:space="preserve"> (rozdęcie brzucha)</w:t>
      </w:r>
    </w:p>
    <w:p w14:paraId="116CF631" w14:textId="77777777" w:rsidR="00540EAF" w:rsidRPr="00497852" w:rsidRDefault="00540EAF" w:rsidP="00AF50EF">
      <w:pPr>
        <w:tabs>
          <w:tab w:val="clear" w:pos="567"/>
          <w:tab w:val="left" w:pos="0"/>
        </w:tabs>
        <w:rPr>
          <w:iCs/>
        </w:rPr>
      </w:pPr>
    </w:p>
    <w:p w14:paraId="1C2D738B" w14:textId="77777777" w:rsidR="009949F4" w:rsidRPr="00497852" w:rsidRDefault="009949F4" w:rsidP="00AF50EF">
      <w:pPr>
        <w:tabs>
          <w:tab w:val="clear" w:pos="567"/>
          <w:tab w:val="left" w:pos="0"/>
        </w:tabs>
        <w:rPr>
          <w:b/>
          <w:bCs/>
          <w:iCs/>
        </w:rPr>
      </w:pPr>
      <w:r w:rsidRPr="00497852">
        <w:rPr>
          <w:b/>
          <w:bCs/>
          <w:iCs/>
        </w:rPr>
        <w:t>Działania niepożądane u dzieci</w:t>
      </w:r>
    </w:p>
    <w:p w14:paraId="16B668C0" w14:textId="77777777" w:rsidR="009949F4" w:rsidRPr="00497852" w:rsidRDefault="009949F4" w:rsidP="00AF50EF">
      <w:pPr>
        <w:tabs>
          <w:tab w:val="clear" w:pos="567"/>
          <w:tab w:val="left" w:pos="0"/>
        </w:tabs>
        <w:rPr>
          <w:iCs/>
        </w:rPr>
      </w:pPr>
      <w:r w:rsidRPr="00497852">
        <w:rPr>
          <w:iCs/>
        </w:rPr>
        <w:t>Na ogół działania niepożądane obserwowane u </w:t>
      </w:r>
      <w:r w:rsidRPr="00497852">
        <w:rPr>
          <w:b/>
          <w:bCs/>
          <w:iCs/>
        </w:rPr>
        <w:t xml:space="preserve">dzieci w wieku od 6 do </w:t>
      </w:r>
      <w:r w:rsidR="00224F93" w:rsidRPr="00497852">
        <w:rPr>
          <w:b/>
          <w:bCs/>
          <w:iCs/>
        </w:rPr>
        <w:t xml:space="preserve">poniżej </w:t>
      </w:r>
      <w:r w:rsidRPr="00497852">
        <w:rPr>
          <w:b/>
          <w:bCs/>
          <w:iCs/>
        </w:rPr>
        <w:t>1</w:t>
      </w:r>
      <w:r w:rsidR="00224F93" w:rsidRPr="00497852">
        <w:rPr>
          <w:b/>
          <w:bCs/>
          <w:iCs/>
        </w:rPr>
        <w:t>8</w:t>
      </w:r>
      <w:r w:rsidRPr="00497852">
        <w:rPr>
          <w:b/>
          <w:bCs/>
          <w:iCs/>
        </w:rPr>
        <w:t> lat</w:t>
      </w:r>
      <w:r w:rsidRPr="00497852">
        <w:rPr>
          <w:iCs/>
        </w:rPr>
        <w:t xml:space="preserve"> leczonych lekiem Adempas były podobne do obserwowanych u dorosłych. </w:t>
      </w:r>
      <w:r w:rsidR="00365292" w:rsidRPr="00497852">
        <w:rPr>
          <w:b/>
          <w:bCs/>
          <w:iCs/>
        </w:rPr>
        <w:t>Najczęściej</w:t>
      </w:r>
      <w:r w:rsidR="00365292" w:rsidRPr="00497852">
        <w:rPr>
          <w:iCs/>
        </w:rPr>
        <w:t xml:space="preserve"> występującymi działaniami niepożądanymi </w:t>
      </w:r>
      <w:r w:rsidR="00365292" w:rsidRPr="00497852">
        <w:rPr>
          <w:b/>
          <w:bCs/>
          <w:iCs/>
        </w:rPr>
        <w:t>u dzieci</w:t>
      </w:r>
      <w:r w:rsidR="00365292" w:rsidRPr="00497852">
        <w:rPr>
          <w:iCs/>
        </w:rPr>
        <w:t xml:space="preserve"> były:</w:t>
      </w:r>
    </w:p>
    <w:p w14:paraId="6EDD4BA3" w14:textId="77777777" w:rsidR="00365292" w:rsidRPr="00497852" w:rsidRDefault="000E1A3B" w:rsidP="00EB44EB">
      <w:pPr>
        <w:keepNext/>
        <w:numPr>
          <w:ilvl w:val="0"/>
          <w:numId w:val="2"/>
        </w:numPr>
        <w:ind w:left="567" w:hanging="567"/>
      </w:pPr>
      <w:r w:rsidRPr="00497852">
        <w:rPr>
          <w:b/>
          <w:bCs/>
        </w:rPr>
        <w:t>niskie ciśnienie krwi</w:t>
      </w:r>
      <w:r w:rsidRPr="00497852">
        <w:t xml:space="preserve"> (niedociśnienie) (</w:t>
      </w:r>
      <w:r w:rsidR="00224F93" w:rsidRPr="00FB27B2">
        <w:rPr>
          <w:rPrChange w:id="161" w:author="Author">
            <w:rPr>
              <w:b/>
              <w:bCs/>
            </w:rPr>
          </w:rPrChange>
        </w:rPr>
        <w:t>bardzo często:</w:t>
      </w:r>
      <w:r w:rsidR="00224F93" w:rsidRPr="00497852">
        <w:t xml:space="preserve"> </w:t>
      </w:r>
      <w:r w:rsidRPr="00497852">
        <w:t>może wyst</w:t>
      </w:r>
      <w:r w:rsidR="009A2A5D">
        <w:t>ąpi</w:t>
      </w:r>
      <w:r w:rsidRPr="00497852">
        <w:t>ć u więcej niż 1</w:t>
      </w:r>
      <w:r w:rsidR="009A2A5D">
        <w:t xml:space="preserve"> osoby</w:t>
      </w:r>
      <w:r w:rsidR="005479B1" w:rsidRPr="00497852">
        <w:t> </w:t>
      </w:r>
      <w:r w:rsidRPr="00497852">
        <w:t>na 10)</w:t>
      </w:r>
    </w:p>
    <w:p w14:paraId="3AABADC4" w14:textId="77777777" w:rsidR="000E1A3B" w:rsidRPr="00497852" w:rsidRDefault="00A563C8" w:rsidP="00EB44EB">
      <w:pPr>
        <w:keepNext/>
        <w:numPr>
          <w:ilvl w:val="0"/>
          <w:numId w:val="2"/>
        </w:numPr>
        <w:ind w:left="567" w:hanging="567"/>
      </w:pPr>
      <w:r w:rsidRPr="00497852">
        <w:rPr>
          <w:b/>
          <w:bCs/>
        </w:rPr>
        <w:t>ból głowy</w:t>
      </w:r>
      <w:r w:rsidRPr="00497852">
        <w:t xml:space="preserve"> (</w:t>
      </w:r>
      <w:r w:rsidR="00224F93" w:rsidRPr="00FB27B2">
        <w:rPr>
          <w:rPrChange w:id="162" w:author="Author">
            <w:rPr>
              <w:b/>
              <w:bCs/>
            </w:rPr>
          </w:rPrChange>
        </w:rPr>
        <w:t>często:</w:t>
      </w:r>
      <w:r w:rsidR="00224F93" w:rsidRPr="00497852">
        <w:t xml:space="preserve"> </w:t>
      </w:r>
      <w:r w:rsidRPr="00497852">
        <w:t xml:space="preserve">może </w:t>
      </w:r>
      <w:r w:rsidR="009A2A5D" w:rsidRPr="00497852">
        <w:t>wyst</w:t>
      </w:r>
      <w:r w:rsidR="009A2A5D">
        <w:t>ąpi</w:t>
      </w:r>
      <w:r w:rsidR="009A2A5D" w:rsidRPr="00497852">
        <w:t xml:space="preserve">ć </w:t>
      </w:r>
      <w:r w:rsidRPr="00497852">
        <w:t>u mniej niż 1</w:t>
      </w:r>
      <w:r w:rsidR="00B42674" w:rsidRPr="00497852">
        <w:t> </w:t>
      </w:r>
      <w:r w:rsidR="009A2A5D">
        <w:t xml:space="preserve">osoby </w:t>
      </w:r>
      <w:r w:rsidRPr="00497852">
        <w:t>na 10)</w:t>
      </w:r>
    </w:p>
    <w:p w14:paraId="6736144A" w14:textId="77777777" w:rsidR="009949F4" w:rsidRPr="00497852" w:rsidRDefault="009949F4" w:rsidP="00AF50EF">
      <w:pPr>
        <w:tabs>
          <w:tab w:val="clear" w:pos="567"/>
          <w:tab w:val="left" w:pos="0"/>
        </w:tabs>
        <w:rPr>
          <w:iCs/>
        </w:rPr>
      </w:pPr>
    </w:p>
    <w:p w14:paraId="20B53DCA" w14:textId="77777777" w:rsidR="00D707E2" w:rsidRPr="00497852" w:rsidRDefault="00540EAF" w:rsidP="00AF50EF">
      <w:pPr>
        <w:pStyle w:val="Default"/>
        <w:keepNext/>
        <w:rPr>
          <w:b/>
          <w:color w:val="auto"/>
          <w:sz w:val="22"/>
          <w:szCs w:val="22"/>
        </w:rPr>
      </w:pPr>
      <w:r w:rsidRPr="00497852">
        <w:rPr>
          <w:b/>
          <w:color w:val="auto"/>
          <w:sz w:val="22"/>
          <w:szCs w:val="22"/>
        </w:rPr>
        <w:t>Zgłaszanie działań niepożądanych</w:t>
      </w:r>
    </w:p>
    <w:p w14:paraId="64103F3B" w14:textId="77777777" w:rsidR="00540EAF" w:rsidRPr="00497852" w:rsidRDefault="00540EAF" w:rsidP="00AF50EF">
      <w:pPr>
        <w:keepNext/>
      </w:pPr>
      <w:r w:rsidRPr="00497852">
        <w:t xml:space="preserve">Jeśli wystąpią jakiekolwiek objawy niepożądane, w tym wszelkie objawy niepożądane niewymienione w ulotce, należy powiedzieć o tym lekarzowi lub farmaceucie. Działania niepożądane można zgłaszać bezpośrednio </w:t>
      </w:r>
      <w:r w:rsidR="0001168D" w:rsidRPr="00497852">
        <w:t xml:space="preserve">do </w:t>
      </w:r>
      <w:r w:rsidR="008E6412" w:rsidRPr="00497852">
        <w:rPr>
          <w:highlight w:val="lightGray"/>
        </w:rPr>
        <w:t xml:space="preserve">„krajowego systemu zgłaszania” wymienionego w </w:t>
      </w:r>
      <w:hyperlink r:id="rId23" w:history="1">
        <w:r w:rsidR="008E6412" w:rsidRPr="00497852">
          <w:rPr>
            <w:rStyle w:val="Hyperlink"/>
            <w:highlight w:val="lightGray"/>
          </w:rPr>
          <w:t>załączniku V</w:t>
        </w:r>
      </w:hyperlink>
      <w:r w:rsidR="008E6412" w:rsidRPr="00497852">
        <w:rPr>
          <w:noProof/>
        </w:rPr>
        <w:t>.</w:t>
      </w:r>
      <w:r w:rsidR="003F762A" w:rsidRPr="00497852">
        <w:rPr>
          <w:noProof/>
        </w:rPr>
        <w:t xml:space="preserve"> </w:t>
      </w:r>
      <w:r w:rsidRPr="00497852">
        <w:t>Dzięki zgłaszaniu działań niepożądanych można będzie zgromadzić więcej informacji na temat bezpieczeństwa stosowania leku.</w:t>
      </w:r>
    </w:p>
    <w:p w14:paraId="5E5693E5" w14:textId="77777777" w:rsidR="00540EAF" w:rsidRPr="00497852" w:rsidRDefault="00540EAF" w:rsidP="00AF50EF">
      <w:pPr>
        <w:numPr>
          <w:ilvl w:val="12"/>
          <w:numId w:val="0"/>
        </w:numPr>
        <w:tabs>
          <w:tab w:val="clear" w:pos="567"/>
        </w:tabs>
        <w:spacing w:line="240" w:lineRule="auto"/>
        <w:ind w:right="-2"/>
      </w:pPr>
    </w:p>
    <w:p w14:paraId="3A74B3C0" w14:textId="77777777" w:rsidR="00540EAF" w:rsidRPr="00497852" w:rsidRDefault="00540EAF" w:rsidP="00AF50EF">
      <w:pPr>
        <w:numPr>
          <w:ilvl w:val="12"/>
          <w:numId w:val="0"/>
        </w:numPr>
        <w:tabs>
          <w:tab w:val="clear" w:pos="567"/>
        </w:tabs>
        <w:spacing w:line="240" w:lineRule="auto"/>
        <w:ind w:right="-2"/>
      </w:pPr>
    </w:p>
    <w:p w14:paraId="2A209462" w14:textId="77777777" w:rsidR="00540EAF" w:rsidRPr="00497852" w:rsidRDefault="00540EAF" w:rsidP="00E5730B">
      <w:pPr>
        <w:keepNext/>
        <w:keepLines/>
        <w:numPr>
          <w:ilvl w:val="12"/>
          <w:numId w:val="0"/>
        </w:numPr>
        <w:tabs>
          <w:tab w:val="clear" w:pos="567"/>
        </w:tabs>
        <w:spacing w:line="240" w:lineRule="auto"/>
        <w:ind w:left="567" w:right="-2" w:hanging="567"/>
        <w:outlineLvl w:val="2"/>
      </w:pPr>
      <w:r w:rsidRPr="00497852">
        <w:rPr>
          <w:b/>
        </w:rPr>
        <w:t>5.</w:t>
      </w:r>
      <w:r w:rsidRPr="00497852">
        <w:tab/>
      </w:r>
      <w:r w:rsidRPr="00497852">
        <w:rPr>
          <w:b/>
        </w:rPr>
        <w:t>Jak przechowywać lek Adempas</w:t>
      </w:r>
    </w:p>
    <w:p w14:paraId="3EE93FF4" w14:textId="77777777" w:rsidR="00540EAF" w:rsidRPr="00497852" w:rsidRDefault="00540EAF" w:rsidP="00AF50EF">
      <w:pPr>
        <w:keepNext/>
        <w:keepLines/>
        <w:rPr>
          <w:b/>
          <w:bCs/>
        </w:rPr>
      </w:pPr>
    </w:p>
    <w:p w14:paraId="15475101" w14:textId="77777777" w:rsidR="00540EAF" w:rsidRPr="00497852" w:rsidRDefault="00540EAF" w:rsidP="00AF50EF">
      <w:pPr>
        <w:keepNext/>
        <w:keepLines/>
      </w:pPr>
      <w:r w:rsidRPr="00497852">
        <w:t>Lek należy przechowywać w miejscu niewidocznym i niedostępnym dla dzieci.</w:t>
      </w:r>
    </w:p>
    <w:p w14:paraId="6BFB5346" w14:textId="77777777" w:rsidR="00540EAF" w:rsidRPr="00497852" w:rsidRDefault="00540EAF" w:rsidP="00AF50EF">
      <w:pPr>
        <w:rPr>
          <w:b/>
          <w:bCs/>
        </w:rPr>
      </w:pPr>
    </w:p>
    <w:p w14:paraId="23B6A250" w14:textId="77777777" w:rsidR="00515FAF" w:rsidRPr="00497852" w:rsidRDefault="00515FAF" w:rsidP="00AF50EF">
      <w:r w:rsidRPr="00497852">
        <w:t xml:space="preserve">Brak specjalnych zaleceń dotyczących przechowywania </w:t>
      </w:r>
      <w:r w:rsidR="00085122" w:rsidRPr="00497852">
        <w:t>leku</w:t>
      </w:r>
      <w:r w:rsidRPr="00497852">
        <w:t>.</w:t>
      </w:r>
    </w:p>
    <w:p w14:paraId="307D9089" w14:textId="77777777" w:rsidR="00515FAF" w:rsidRPr="00497852" w:rsidRDefault="00515FAF" w:rsidP="00AF50EF">
      <w:pPr>
        <w:rPr>
          <w:b/>
          <w:bCs/>
        </w:rPr>
      </w:pPr>
    </w:p>
    <w:p w14:paraId="5C1E9775" w14:textId="77777777" w:rsidR="00540EAF" w:rsidRPr="00497852" w:rsidRDefault="00540EAF" w:rsidP="00AF50EF">
      <w:r w:rsidRPr="00497852">
        <w:t xml:space="preserve">Nie </w:t>
      </w:r>
      <w:r w:rsidR="00750E11">
        <w:t>stosować</w:t>
      </w:r>
      <w:r w:rsidRPr="00497852">
        <w:t xml:space="preserve"> tego leku po upływie terminu ważności zamieszczonego na </w:t>
      </w:r>
      <w:r w:rsidR="00085122" w:rsidRPr="00497852">
        <w:t xml:space="preserve">blistrze i </w:t>
      </w:r>
      <w:r w:rsidRPr="00497852">
        <w:t xml:space="preserve">pudełku po: </w:t>
      </w:r>
      <w:r w:rsidR="00BC6388" w:rsidRPr="00497852">
        <w:t>„</w:t>
      </w:r>
      <w:r w:rsidRPr="00497852">
        <w:t>Termin ważności (EXP)</w:t>
      </w:r>
      <w:r w:rsidR="00BC6388" w:rsidRPr="00497852">
        <w:t>”</w:t>
      </w:r>
      <w:r w:rsidRPr="00497852">
        <w:t>. Termin ważności oznacza ostatni dzień podanego miesiąca.</w:t>
      </w:r>
    </w:p>
    <w:p w14:paraId="1CA54C7B" w14:textId="77777777" w:rsidR="00540EAF" w:rsidRPr="00497852" w:rsidRDefault="00540EAF" w:rsidP="00AF50EF"/>
    <w:p w14:paraId="0C73D085" w14:textId="77777777" w:rsidR="00540EAF" w:rsidRPr="00497852" w:rsidRDefault="00540EAF" w:rsidP="00AF50EF">
      <w:r w:rsidRPr="00497852">
        <w:t>Leków nie należy wyrzucać do kanalizacji ani domowych pojemników na odpadki. Należy zapytać farmaceutę, jak usunąć leki, których się już nie używa. Takie postępowanie pomoże chronić środowisko.</w:t>
      </w:r>
    </w:p>
    <w:p w14:paraId="52133CE1" w14:textId="77777777" w:rsidR="00540EAF" w:rsidRPr="00497852" w:rsidRDefault="00540EAF" w:rsidP="00AF50EF">
      <w:pPr>
        <w:numPr>
          <w:ilvl w:val="12"/>
          <w:numId w:val="0"/>
        </w:numPr>
        <w:tabs>
          <w:tab w:val="clear" w:pos="567"/>
        </w:tabs>
        <w:spacing w:line="240" w:lineRule="auto"/>
        <w:ind w:right="-2"/>
      </w:pPr>
    </w:p>
    <w:p w14:paraId="47137747" w14:textId="77777777" w:rsidR="00540EAF" w:rsidRPr="00497852" w:rsidRDefault="00540EAF" w:rsidP="00AF50EF">
      <w:pPr>
        <w:numPr>
          <w:ilvl w:val="12"/>
          <w:numId w:val="0"/>
        </w:numPr>
        <w:tabs>
          <w:tab w:val="clear" w:pos="567"/>
        </w:tabs>
        <w:spacing w:line="240" w:lineRule="auto"/>
        <w:ind w:right="-2"/>
      </w:pPr>
    </w:p>
    <w:p w14:paraId="50D3BC14" w14:textId="77777777" w:rsidR="00540EAF" w:rsidRPr="00497852" w:rsidRDefault="00540EAF" w:rsidP="00E5730B">
      <w:pPr>
        <w:keepNext/>
        <w:keepLines/>
        <w:numPr>
          <w:ilvl w:val="12"/>
          <w:numId w:val="0"/>
        </w:numPr>
        <w:tabs>
          <w:tab w:val="clear" w:pos="567"/>
        </w:tabs>
        <w:spacing w:line="240" w:lineRule="auto"/>
        <w:ind w:left="567" w:right="-2" w:hanging="567"/>
        <w:outlineLvl w:val="2"/>
        <w:rPr>
          <w:b/>
          <w:bCs/>
        </w:rPr>
      </w:pPr>
      <w:r w:rsidRPr="00497852">
        <w:rPr>
          <w:b/>
        </w:rPr>
        <w:lastRenderedPageBreak/>
        <w:t>6.</w:t>
      </w:r>
      <w:r w:rsidRPr="00497852">
        <w:tab/>
      </w:r>
      <w:r w:rsidRPr="00497852">
        <w:rPr>
          <w:b/>
        </w:rPr>
        <w:t>Zawartość opakowania i inne informacje</w:t>
      </w:r>
    </w:p>
    <w:p w14:paraId="65E32A93" w14:textId="77777777" w:rsidR="00540EAF" w:rsidRPr="00497852" w:rsidRDefault="00540EAF" w:rsidP="00AF50EF">
      <w:pPr>
        <w:keepNext/>
        <w:keepLines/>
        <w:numPr>
          <w:ilvl w:val="12"/>
          <w:numId w:val="0"/>
        </w:numPr>
        <w:tabs>
          <w:tab w:val="clear" w:pos="567"/>
        </w:tabs>
        <w:spacing w:line="240" w:lineRule="auto"/>
        <w:ind w:right="-2"/>
      </w:pPr>
    </w:p>
    <w:p w14:paraId="56E5250A" w14:textId="77777777" w:rsidR="00540EAF" w:rsidRPr="00497852" w:rsidRDefault="00540EAF" w:rsidP="00AF50EF">
      <w:pPr>
        <w:keepNext/>
        <w:keepLines/>
        <w:numPr>
          <w:ilvl w:val="12"/>
          <w:numId w:val="0"/>
        </w:numPr>
        <w:tabs>
          <w:tab w:val="clear" w:pos="567"/>
        </w:tabs>
        <w:spacing w:line="240" w:lineRule="atLeast"/>
        <w:rPr>
          <w:b/>
          <w:bCs/>
        </w:rPr>
      </w:pPr>
      <w:r w:rsidRPr="00497852">
        <w:rPr>
          <w:b/>
        </w:rPr>
        <w:t>Co zawiera lek Adempas</w:t>
      </w:r>
    </w:p>
    <w:p w14:paraId="2FCAD018" w14:textId="77777777" w:rsidR="00540EAF" w:rsidRPr="00497852" w:rsidRDefault="00540EAF" w:rsidP="00AF50EF">
      <w:pPr>
        <w:keepNext/>
        <w:keepLines/>
        <w:tabs>
          <w:tab w:val="clear" w:pos="567"/>
        </w:tabs>
        <w:spacing w:line="240" w:lineRule="atLeast"/>
        <w:rPr>
          <w:bCs/>
        </w:rPr>
      </w:pPr>
    </w:p>
    <w:p w14:paraId="129DEBEF" w14:textId="77777777" w:rsidR="00540EAF" w:rsidRPr="00497852" w:rsidRDefault="00540EAF" w:rsidP="00AF50EF">
      <w:pPr>
        <w:keepNext/>
        <w:keepLines/>
        <w:tabs>
          <w:tab w:val="clear" w:pos="567"/>
        </w:tabs>
        <w:spacing w:line="240" w:lineRule="atLeast"/>
        <w:ind w:left="567" w:hanging="567"/>
      </w:pPr>
      <w:r w:rsidRPr="00497852">
        <w:t>-</w:t>
      </w:r>
      <w:r w:rsidRPr="00497852">
        <w:tab/>
      </w:r>
      <w:r w:rsidRPr="00B566AE">
        <w:rPr>
          <w:bCs/>
        </w:rPr>
        <w:t>Substancją</w:t>
      </w:r>
      <w:r w:rsidRPr="00452F98">
        <w:rPr>
          <w:bCs/>
        </w:rPr>
        <w:t xml:space="preserve"> </w:t>
      </w:r>
      <w:r w:rsidRPr="00B566AE">
        <w:rPr>
          <w:bCs/>
        </w:rPr>
        <w:t>czynną</w:t>
      </w:r>
      <w:r w:rsidRPr="00497852">
        <w:t xml:space="preserve"> leku jest </w:t>
      </w:r>
      <w:r w:rsidR="00CF09BE" w:rsidRPr="00497852">
        <w:t>riocyguat</w:t>
      </w:r>
      <w:r w:rsidRPr="00497852">
        <w:t>.</w:t>
      </w:r>
    </w:p>
    <w:p w14:paraId="4F70E0AD" w14:textId="77777777" w:rsidR="004B3B18" w:rsidRPr="00497852" w:rsidRDefault="004B3B18" w:rsidP="00AF50EF">
      <w:pPr>
        <w:suppressLineNumbers/>
        <w:spacing w:line="240" w:lineRule="atLeast"/>
        <w:rPr>
          <w:i/>
          <w:iCs/>
          <w:noProof/>
        </w:rPr>
      </w:pPr>
      <w:r w:rsidRPr="00497852">
        <w:tab/>
      </w:r>
      <w:r w:rsidRPr="00497852">
        <w:tab/>
      </w:r>
      <w:r w:rsidRPr="00497852">
        <w:rPr>
          <w:i/>
        </w:rPr>
        <w:t>Adempas 0,5 mg tabletki powlekane</w:t>
      </w:r>
    </w:p>
    <w:p w14:paraId="3868372C" w14:textId="77777777" w:rsidR="00540EAF" w:rsidRPr="00497852" w:rsidRDefault="00540EAF" w:rsidP="00AF50EF">
      <w:pPr>
        <w:keepNext/>
        <w:keepLines/>
        <w:tabs>
          <w:tab w:val="clear" w:pos="567"/>
        </w:tabs>
        <w:spacing w:line="240" w:lineRule="atLeast"/>
        <w:ind w:left="1134" w:firstLine="567"/>
      </w:pPr>
      <w:r w:rsidRPr="00497852">
        <w:t xml:space="preserve">Każda tabletka zawiera 0,5 mg </w:t>
      </w:r>
      <w:r w:rsidR="00CF09BE" w:rsidRPr="00497852">
        <w:t>riocyguat</w:t>
      </w:r>
      <w:r w:rsidRPr="00497852">
        <w:t>u.</w:t>
      </w:r>
    </w:p>
    <w:p w14:paraId="11196329" w14:textId="77777777" w:rsidR="004B3B18" w:rsidRPr="00497852" w:rsidRDefault="004B3B18" w:rsidP="00AF50EF">
      <w:pPr>
        <w:suppressLineNumbers/>
        <w:spacing w:line="240" w:lineRule="atLeast"/>
        <w:rPr>
          <w:i/>
          <w:iCs/>
          <w:noProof/>
        </w:rPr>
      </w:pPr>
      <w:r w:rsidRPr="00497852">
        <w:rPr>
          <w:i/>
        </w:rPr>
        <w:tab/>
      </w:r>
      <w:r w:rsidRPr="00497852">
        <w:rPr>
          <w:i/>
        </w:rPr>
        <w:tab/>
        <w:t>Adempas 1 mg tabletki powlekane</w:t>
      </w:r>
    </w:p>
    <w:p w14:paraId="15FDDD03" w14:textId="77777777" w:rsidR="004B3B18" w:rsidRPr="00497852" w:rsidRDefault="004B3B18" w:rsidP="00AF50EF">
      <w:pPr>
        <w:keepNext/>
        <w:keepLines/>
        <w:tabs>
          <w:tab w:val="clear" w:pos="567"/>
        </w:tabs>
        <w:spacing w:line="240" w:lineRule="atLeast"/>
        <w:ind w:left="1134" w:firstLine="567"/>
      </w:pPr>
      <w:r w:rsidRPr="00497852">
        <w:t>Każda tabletka zawiera 1 mg riocyguatu.</w:t>
      </w:r>
    </w:p>
    <w:p w14:paraId="471469A5" w14:textId="77777777" w:rsidR="004B3B18" w:rsidRPr="00497852" w:rsidRDefault="004B3B18" w:rsidP="00AF50EF">
      <w:pPr>
        <w:suppressLineNumbers/>
        <w:spacing w:line="240" w:lineRule="atLeast"/>
        <w:rPr>
          <w:i/>
          <w:iCs/>
          <w:noProof/>
        </w:rPr>
      </w:pPr>
      <w:r w:rsidRPr="00497852">
        <w:rPr>
          <w:i/>
        </w:rPr>
        <w:tab/>
      </w:r>
      <w:r w:rsidRPr="00497852">
        <w:rPr>
          <w:i/>
        </w:rPr>
        <w:tab/>
        <w:t>Adempas 1,5 mg tabletki powlekane</w:t>
      </w:r>
    </w:p>
    <w:p w14:paraId="7525C990" w14:textId="77777777" w:rsidR="004B3B18" w:rsidRPr="00497852" w:rsidRDefault="004B3B18" w:rsidP="00AF50EF">
      <w:pPr>
        <w:keepNext/>
        <w:keepLines/>
        <w:tabs>
          <w:tab w:val="clear" w:pos="567"/>
        </w:tabs>
        <w:spacing w:line="240" w:lineRule="atLeast"/>
        <w:ind w:left="1134" w:firstLine="567"/>
      </w:pPr>
      <w:r w:rsidRPr="00497852">
        <w:t>Każda tabletka zawiera 1,5 mg riocyguatu.</w:t>
      </w:r>
    </w:p>
    <w:p w14:paraId="45B2855C" w14:textId="77777777" w:rsidR="004B3B18" w:rsidRPr="00497852" w:rsidRDefault="004B3B18" w:rsidP="00AF50EF">
      <w:pPr>
        <w:suppressLineNumbers/>
        <w:spacing w:line="240" w:lineRule="atLeast"/>
        <w:rPr>
          <w:i/>
          <w:iCs/>
          <w:noProof/>
        </w:rPr>
      </w:pPr>
      <w:r w:rsidRPr="00497852">
        <w:rPr>
          <w:i/>
        </w:rPr>
        <w:tab/>
      </w:r>
      <w:r w:rsidRPr="00497852">
        <w:rPr>
          <w:i/>
        </w:rPr>
        <w:tab/>
        <w:t>Adempas 2 mg tabletki powlekane</w:t>
      </w:r>
    </w:p>
    <w:p w14:paraId="6CB2F190" w14:textId="77777777" w:rsidR="004B3B18" w:rsidRPr="00497852" w:rsidRDefault="004B3B18" w:rsidP="00AF50EF">
      <w:pPr>
        <w:keepNext/>
        <w:keepLines/>
        <w:tabs>
          <w:tab w:val="clear" w:pos="567"/>
        </w:tabs>
        <w:spacing w:line="240" w:lineRule="atLeast"/>
        <w:ind w:left="1134" w:firstLine="567"/>
      </w:pPr>
      <w:r w:rsidRPr="00497852">
        <w:t>Każda tabletka zawiera 2 mg riocyguatu.</w:t>
      </w:r>
    </w:p>
    <w:p w14:paraId="27EA04AB" w14:textId="77777777" w:rsidR="004B3B18" w:rsidRPr="00497852" w:rsidRDefault="004B3B18" w:rsidP="00AF50EF">
      <w:pPr>
        <w:suppressLineNumbers/>
        <w:spacing w:line="240" w:lineRule="atLeast"/>
        <w:rPr>
          <w:i/>
          <w:iCs/>
          <w:noProof/>
        </w:rPr>
      </w:pPr>
      <w:r w:rsidRPr="00497852">
        <w:rPr>
          <w:i/>
        </w:rPr>
        <w:tab/>
      </w:r>
      <w:r w:rsidRPr="00497852">
        <w:rPr>
          <w:i/>
        </w:rPr>
        <w:tab/>
        <w:t>Adempas 2,5 mg tabletki powlekane</w:t>
      </w:r>
    </w:p>
    <w:p w14:paraId="57C1E890" w14:textId="77777777" w:rsidR="004B3B18" w:rsidRPr="00497852" w:rsidRDefault="004B3B18" w:rsidP="00AF50EF">
      <w:pPr>
        <w:keepNext/>
        <w:keepLines/>
        <w:tabs>
          <w:tab w:val="clear" w:pos="567"/>
        </w:tabs>
        <w:spacing w:line="240" w:lineRule="atLeast"/>
        <w:ind w:left="1134" w:firstLine="567"/>
      </w:pPr>
      <w:r w:rsidRPr="00497852">
        <w:t>Każda tabletka zawiera 2,5 mg riocyguatu.</w:t>
      </w:r>
    </w:p>
    <w:p w14:paraId="4503D15A" w14:textId="77777777" w:rsidR="00540EAF" w:rsidRPr="00497852" w:rsidRDefault="00540EAF" w:rsidP="00AF50EF"/>
    <w:p w14:paraId="3E8338E5" w14:textId="77777777" w:rsidR="00540EAF" w:rsidRPr="00497852" w:rsidRDefault="00540EAF" w:rsidP="00AF50EF">
      <w:pPr>
        <w:keepNext/>
        <w:keepLines/>
        <w:tabs>
          <w:tab w:val="clear" w:pos="567"/>
        </w:tabs>
        <w:spacing w:line="240" w:lineRule="atLeast"/>
      </w:pPr>
      <w:r w:rsidRPr="00497852">
        <w:t>-</w:t>
      </w:r>
      <w:r w:rsidRPr="00497852">
        <w:tab/>
      </w:r>
      <w:r w:rsidRPr="00B566AE">
        <w:rPr>
          <w:bCs/>
        </w:rPr>
        <w:t>Pozostałe</w:t>
      </w:r>
      <w:r w:rsidRPr="00452F98">
        <w:rPr>
          <w:bCs/>
        </w:rPr>
        <w:t xml:space="preserve"> </w:t>
      </w:r>
      <w:r w:rsidRPr="00B566AE">
        <w:rPr>
          <w:bCs/>
        </w:rPr>
        <w:t>składniki</w:t>
      </w:r>
      <w:r w:rsidRPr="00497852">
        <w:t xml:space="preserve"> to:</w:t>
      </w:r>
    </w:p>
    <w:p w14:paraId="4B2A82CE" w14:textId="77777777" w:rsidR="00540EAF" w:rsidRPr="00497852" w:rsidRDefault="00540EAF" w:rsidP="00AF50EF">
      <w:pPr>
        <w:keepNext/>
        <w:keepLines/>
        <w:tabs>
          <w:tab w:val="clear" w:pos="567"/>
        </w:tabs>
        <w:spacing w:line="240" w:lineRule="atLeast"/>
        <w:ind w:left="567"/>
      </w:pPr>
      <w:r w:rsidRPr="00B566AE">
        <w:rPr>
          <w:iCs/>
        </w:rPr>
        <w:t>Rdzeń tabletki:</w:t>
      </w:r>
      <w:r w:rsidRPr="00497852">
        <w:t xml:space="preserve"> celuloza mikrokrystaliczna, krospowidon</w:t>
      </w:r>
      <w:r w:rsidR="0063691C" w:rsidRPr="00497852">
        <w:t xml:space="preserve"> (typ B)</w:t>
      </w:r>
      <w:r w:rsidRPr="00497852">
        <w:t>, hypromeloza</w:t>
      </w:r>
      <w:r w:rsidR="0063691C" w:rsidRPr="00497852">
        <w:t xml:space="preserve"> 5 cP</w:t>
      </w:r>
      <w:r w:rsidRPr="00497852">
        <w:t>, laktoza jednowodna, magnezu stearynian i sodu laurylosiarczan</w:t>
      </w:r>
      <w:r w:rsidRPr="00497852">
        <w:rPr>
          <w:i/>
        </w:rPr>
        <w:t xml:space="preserve"> </w:t>
      </w:r>
      <w:r w:rsidRPr="00497852">
        <w:t>(więcej informacji o laktozie</w:t>
      </w:r>
      <w:r w:rsidR="00BC6388" w:rsidRPr="00497852">
        <w:t xml:space="preserve"> i sodzie</w:t>
      </w:r>
      <w:r w:rsidRPr="00497852">
        <w:t xml:space="preserve">, patrz </w:t>
      </w:r>
      <w:r w:rsidR="00085122" w:rsidRPr="00497852">
        <w:t xml:space="preserve">koniec </w:t>
      </w:r>
      <w:r w:rsidRPr="00497852">
        <w:t>punkt</w:t>
      </w:r>
      <w:r w:rsidR="00085122" w:rsidRPr="00497852">
        <w:t>u</w:t>
      </w:r>
      <w:r w:rsidRPr="00497852">
        <w:t> 2).</w:t>
      </w:r>
    </w:p>
    <w:p w14:paraId="38E8FBF8" w14:textId="77777777" w:rsidR="00540EAF" w:rsidRPr="00497852" w:rsidRDefault="00540EAF" w:rsidP="00AF50EF">
      <w:pPr>
        <w:pStyle w:val="BayerBodyTextFull"/>
        <w:spacing w:before="0" w:after="0" w:line="240" w:lineRule="atLeast"/>
        <w:ind w:left="567"/>
        <w:rPr>
          <w:sz w:val="22"/>
          <w:szCs w:val="22"/>
        </w:rPr>
      </w:pPr>
      <w:r w:rsidRPr="00B566AE">
        <w:rPr>
          <w:iCs/>
          <w:sz w:val="22"/>
          <w:szCs w:val="22"/>
        </w:rPr>
        <w:t>Otoczka</w:t>
      </w:r>
      <w:r w:rsidR="00BC6388" w:rsidRPr="00497852">
        <w:rPr>
          <w:iCs/>
          <w:sz w:val="22"/>
          <w:szCs w:val="22"/>
        </w:rPr>
        <w:t xml:space="preserve"> tabletki</w:t>
      </w:r>
      <w:r w:rsidRPr="00B566AE">
        <w:rPr>
          <w:iCs/>
          <w:sz w:val="22"/>
          <w:szCs w:val="22"/>
        </w:rPr>
        <w:t>:</w:t>
      </w:r>
      <w:r w:rsidRPr="00497852">
        <w:rPr>
          <w:sz w:val="22"/>
          <w:szCs w:val="22"/>
        </w:rPr>
        <w:t xml:space="preserve"> </w:t>
      </w:r>
      <w:r w:rsidR="00085122" w:rsidRPr="00497852">
        <w:rPr>
          <w:sz w:val="22"/>
          <w:szCs w:val="22"/>
        </w:rPr>
        <w:t>hydroksypropyloceluloza</w:t>
      </w:r>
      <w:r w:rsidRPr="00497852">
        <w:rPr>
          <w:sz w:val="22"/>
          <w:szCs w:val="22"/>
        </w:rPr>
        <w:t>, hypromeloza</w:t>
      </w:r>
      <w:r w:rsidR="0063691C" w:rsidRPr="00497852">
        <w:rPr>
          <w:sz w:val="22"/>
          <w:szCs w:val="22"/>
        </w:rPr>
        <w:t xml:space="preserve"> 3 cP</w:t>
      </w:r>
      <w:r w:rsidRPr="00497852">
        <w:rPr>
          <w:sz w:val="22"/>
          <w:szCs w:val="22"/>
        </w:rPr>
        <w:t>, glikol propylenowy</w:t>
      </w:r>
      <w:r w:rsidR="0063691C" w:rsidRPr="00497852">
        <w:rPr>
          <w:sz w:val="22"/>
          <w:szCs w:val="22"/>
        </w:rPr>
        <w:t xml:space="preserve"> (E 1520)</w:t>
      </w:r>
      <w:r w:rsidRPr="00497852">
        <w:rPr>
          <w:sz w:val="22"/>
          <w:szCs w:val="22"/>
        </w:rPr>
        <w:t xml:space="preserve"> i tytanu dwutlenek (E 171)</w:t>
      </w:r>
      <w:r w:rsidR="003F762A" w:rsidRPr="00497852">
        <w:rPr>
          <w:sz w:val="22"/>
          <w:szCs w:val="22"/>
        </w:rPr>
        <w:t>.</w:t>
      </w:r>
    </w:p>
    <w:p w14:paraId="5D17187B" w14:textId="77777777" w:rsidR="00540EAF" w:rsidRPr="00497852" w:rsidRDefault="00540EAF" w:rsidP="00AF50EF">
      <w:pPr>
        <w:pStyle w:val="BayerBodyTextFull"/>
        <w:spacing w:before="0" w:after="0" w:line="240" w:lineRule="atLeast"/>
        <w:ind w:left="567"/>
        <w:rPr>
          <w:sz w:val="22"/>
          <w:szCs w:val="22"/>
        </w:rPr>
      </w:pPr>
      <w:r w:rsidRPr="00497852">
        <w:rPr>
          <w:sz w:val="22"/>
          <w:szCs w:val="22"/>
        </w:rPr>
        <w:t>Tabletki 1 mg, 1,5 mg, zawierają również: żelaza tlenek żółty (E 172)</w:t>
      </w:r>
      <w:r w:rsidR="0041585B" w:rsidRPr="00497852">
        <w:rPr>
          <w:sz w:val="22"/>
          <w:szCs w:val="22"/>
        </w:rPr>
        <w:t>.</w:t>
      </w:r>
    </w:p>
    <w:p w14:paraId="5A131A26" w14:textId="77777777" w:rsidR="00540EAF" w:rsidRPr="00497852" w:rsidRDefault="00540EAF" w:rsidP="00AF50EF">
      <w:pPr>
        <w:pStyle w:val="BayerBodyTextFull"/>
        <w:spacing w:before="0" w:after="0" w:line="240" w:lineRule="atLeast"/>
        <w:ind w:left="567"/>
        <w:rPr>
          <w:sz w:val="22"/>
          <w:szCs w:val="22"/>
        </w:rPr>
      </w:pPr>
      <w:r w:rsidRPr="00497852">
        <w:rPr>
          <w:sz w:val="22"/>
          <w:szCs w:val="22"/>
        </w:rPr>
        <w:t xml:space="preserve">Tabletki 2 mg i 2,5 mg zawierają również: </w:t>
      </w:r>
      <w:r w:rsidR="0041585B" w:rsidRPr="00497852">
        <w:rPr>
          <w:sz w:val="22"/>
          <w:szCs w:val="22"/>
        </w:rPr>
        <w:t xml:space="preserve">żelaza tlenek żółty (E 172) i </w:t>
      </w:r>
      <w:r w:rsidRPr="00497852">
        <w:rPr>
          <w:sz w:val="22"/>
          <w:szCs w:val="22"/>
        </w:rPr>
        <w:t>żelaza tlenek czerwony (E 172)</w:t>
      </w:r>
      <w:r w:rsidR="0041585B" w:rsidRPr="00497852">
        <w:rPr>
          <w:sz w:val="22"/>
          <w:szCs w:val="22"/>
        </w:rPr>
        <w:t>.</w:t>
      </w:r>
    </w:p>
    <w:p w14:paraId="29DEFA20" w14:textId="77777777" w:rsidR="00540EAF" w:rsidRPr="00497852" w:rsidRDefault="00540EAF" w:rsidP="00AF50EF">
      <w:pPr>
        <w:numPr>
          <w:ilvl w:val="12"/>
          <w:numId w:val="0"/>
        </w:numPr>
        <w:tabs>
          <w:tab w:val="clear" w:pos="567"/>
        </w:tabs>
        <w:spacing w:line="240" w:lineRule="atLeast"/>
      </w:pPr>
    </w:p>
    <w:p w14:paraId="6A2E5AB0" w14:textId="77777777" w:rsidR="00540EAF" w:rsidRPr="00497852" w:rsidRDefault="00540EAF" w:rsidP="00AF50EF">
      <w:pPr>
        <w:keepNext/>
        <w:keepLines/>
        <w:numPr>
          <w:ilvl w:val="12"/>
          <w:numId w:val="0"/>
        </w:numPr>
        <w:tabs>
          <w:tab w:val="clear" w:pos="567"/>
        </w:tabs>
        <w:spacing w:line="240" w:lineRule="auto"/>
        <w:ind w:right="-2"/>
        <w:rPr>
          <w:b/>
          <w:bCs/>
        </w:rPr>
      </w:pPr>
      <w:r w:rsidRPr="00497852">
        <w:rPr>
          <w:b/>
        </w:rPr>
        <w:t>Jak wygląda lek Adempas i co zawiera opakowanie</w:t>
      </w:r>
    </w:p>
    <w:p w14:paraId="0F5A1391" w14:textId="77777777" w:rsidR="00540EAF" w:rsidRPr="00497852" w:rsidRDefault="00540EAF" w:rsidP="00AF50EF">
      <w:pPr>
        <w:keepNext/>
        <w:keepLines/>
        <w:numPr>
          <w:ilvl w:val="12"/>
          <w:numId w:val="0"/>
        </w:numPr>
        <w:tabs>
          <w:tab w:val="clear" w:pos="567"/>
        </w:tabs>
        <w:spacing w:line="240" w:lineRule="auto"/>
        <w:ind w:right="-2"/>
      </w:pPr>
    </w:p>
    <w:p w14:paraId="0DAD5E4C" w14:textId="77777777" w:rsidR="00540EAF" w:rsidRPr="00497852" w:rsidRDefault="00FB7AFE" w:rsidP="00AF50EF">
      <w:pPr>
        <w:suppressLineNumbers/>
        <w:autoSpaceDE w:val="0"/>
        <w:autoSpaceDN w:val="0"/>
        <w:adjustRightInd w:val="0"/>
        <w:spacing w:line="240" w:lineRule="atLeast"/>
      </w:pPr>
      <w:r w:rsidRPr="00497852">
        <w:t xml:space="preserve">Lek </w:t>
      </w:r>
      <w:r w:rsidR="00540EAF" w:rsidRPr="00497852">
        <w:t xml:space="preserve">Adempas </w:t>
      </w:r>
      <w:r w:rsidR="000335E6" w:rsidRPr="00497852">
        <w:t xml:space="preserve">ma postać </w:t>
      </w:r>
      <w:r w:rsidR="00540EAF" w:rsidRPr="00497852">
        <w:t>tablet</w:t>
      </w:r>
      <w:r w:rsidR="000335E6" w:rsidRPr="00497852">
        <w:t>e</w:t>
      </w:r>
      <w:r w:rsidR="00540EAF" w:rsidRPr="00497852">
        <w:t>k powlekan</w:t>
      </w:r>
      <w:r w:rsidR="000335E6" w:rsidRPr="00497852">
        <w:t>ych</w:t>
      </w:r>
      <w:r w:rsidR="00BC6388" w:rsidRPr="00497852">
        <w:t xml:space="preserve"> (tabletka)</w:t>
      </w:r>
      <w:r w:rsidR="00540EAF" w:rsidRPr="00497852">
        <w:t>:</w:t>
      </w:r>
    </w:p>
    <w:p w14:paraId="4F073B10" w14:textId="77777777" w:rsidR="003E6E3F" w:rsidRPr="00497852" w:rsidRDefault="003E6E3F" w:rsidP="00EB44EB">
      <w:pPr>
        <w:suppressLineNumbers/>
        <w:autoSpaceDE w:val="0"/>
        <w:autoSpaceDN w:val="0"/>
        <w:adjustRightInd w:val="0"/>
        <w:spacing w:line="240" w:lineRule="atLeast"/>
      </w:pPr>
      <w:r w:rsidRPr="00497852">
        <w:rPr>
          <w:i/>
        </w:rPr>
        <w:t>Adempas 0,5 mg tabletki powlekane</w:t>
      </w:r>
    </w:p>
    <w:p w14:paraId="6371AA27" w14:textId="77777777" w:rsidR="00D707E2" w:rsidRPr="00497852" w:rsidRDefault="00BC6388" w:rsidP="00EB44EB">
      <w:pPr>
        <w:pStyle w:val="BayerBodyTextFull"/>
        <w:numPr>
          <w:ilvl w:val="0"/>
          <w:numId w:val="44"/>
        </w:numPr>
        <w:tabs>
          <w:tab w:val="left" w:pos="567"/>
        </w:tabs>
        <w:spacing w:before="0" w:after="0" w:line="240" w:lineRule="atLeast"/>
        <w:ind w:left="567" w:hanging="567"/>
        <w:rPr>
          <w:sz w:val="22"/>
          <w:szCs w:val="22"/>
        </w:rPr>
      </w:pPr>
      <w:r w:rsidRPr="00497852">
        <w:rPr>
          <w:sz w:val="22"/>
          <w:szCs w:val="22"/>
        </w:rPr>
        <w:t>B</w:t>
      </w:r>
      <w:r w:rsidR="00540EAF" w:rsidRPr="00497852">
        <w:rPr>
          <w:sz w:val="22"/>
          <w:szCs w:val="22"/>
        </w:rPr>
        <w:t xml:space="preserve">iałe, okrągłe, </w:t>
      </w:r>
      <w:r w:rsidR="00E7045F" w:rsidRPr="00497852">
        <w:rPr>
          <w:sz w:val="22"/>
          <w:szCs w:val="22"/>
        </w:rPr>
        <w:t xml:space="preserve">obustronnie wypukłe tabletki </w:t>
      </w:r>
      <w:smartTag w:uri="urn:schemas-microsoft-com:office:smarttags" w:element="metricconverter">
        <w:smartTagPr>
          <w:attr w:name="ProductID" w:val="6ﾠmm"/>
        </w:smartTagPr>
        <w:r w:rsidR="00E7045F" w:rsidRPr="00497852">
          <w:rPr>
            <w:sz w:val="22"/>
            <w:szCs w:val="22"/>
          </w:rPr>
          <w:t>6</w:t>
        </w:r>
        <w:r w:rsidR="00AB53E8" w:rsidRPr="00497852">
          <w:rPr>
            <w:sz w:val="22"/>
            <w:szCs w:val="22"/>
          </w:rPr>
          <w:t> </w:t>
        </w:r>
        <w:r w:rsidR="00E7045F" w:rsidRPr="00497852">
          <w:rPr>
            <w:sz w:val="22"/>
            <w:szCs w:val="22"/>
          </w:rPr>
          <w:t>mm</w:t>
        </w:r>
      </w:smartTag>
      <w:r w:rsidR="00E7045F" w:rsidRPr="00497852">
        <w:rPr>
          <w:sz w:val="22"/>
          <w:szCs w:val="22"/>
        </w:rPr>
        <w:t xml:space="preserve">, oznakowane </w:t>
      </w:r>
      <w:del w:id="163" w:author="Author">
        <w:r w:rsidR="00E7045F" w:rsidRPr="00497852" w:rsidDel="00495FD2">
          <w:rPr>
            <w:sz w:val="22"/>
            <w:szCs w:val="22"/>
          </w:rPr>
          <w:delText xml:space="preserve"> </w:delText>
        </w:r>
      </w:del>
      <w:r w:rsidR="00E7045F" w:rsidRPr="00497852">
        <w:rPr>
          <w:sz w:val="22"/>
          <w:szCs w:val="22"/>
        </w:rPr>
        <w:t>logo firmy Bayer po jednej stronie</w:t>
      </w:r>
      <w:r w:rsidR="00540EAF" w:rsidRPr="00497852">
        <w:rPr>
          <w:sz w:val="22"/>
          <w:szCs w:val="22"/>
        </w:rPr>
        <w:t xml:space="preserve"> oraz 0,5 i "R" </w:t>
      </w:r>
      <w:r w:rsidR="00E7045F" w:rsidRPr="00497852">
        <w:rPr>
          <w:sz w:val="22"/>
          <w:szCs w:val="22"/>
        </w:rPr>
        <w:t>po drugiej stronie.</w:t>
      </w:r>
    </w:p>
    <w:p w14:paraId="1A99961A" w14:textId="77777777" w:rsidR="00540EAF" w:rsidRPr="00497852" w:rsidRDefault="003E6E3F" w:rsidP="00EB44EB">
      <w:pPr>
        <w:suppressLineNumbers/>
        <w:autoSpaceDE w:val="0"/>
        <w:autoSpaceDN w:val="0"/>
        <w:adjustRightInd w:val="0"/>
        <w:spacing w:line="240" w:lineRule="atLeast"/>
      </w:pPr>
      <w:r w:rsidRPr="00497852">
        <w:rPr>
          <w:i/>
        </w:rPr>
        <w:t>Adempas 1 mg tabletki powlekane</w:t>
      </w:r>
    </w:p>
    <w:p w14:paraId="1120278F" w14:textId="77777777" w:rsidR="00540EAF" w:rsidRPr="00497852" w:rsidRDefault="00BC6388" w:rsidP="00EB44EB">
      <w:pPr>
        <w:pStyle w:val="BayerBodyTextFull"/>
        <w:numPr>
          <w:ilvl w:val="0"/>
          <w:numId w:val="44"/>
        </w:numPr>
        <w:tabs>
          <w:tab w:val="left" w:pos="567"/>
        </w:tabs>
        <w:spacing w:before="0" w:after="0" w:line="240" w:lineRule="atLeast"/>
        <w:ind w:left="709" w:hanging="709"/>
        <w:rPr>
          <w:sz w:val="22"/>
          <w:szCs w:val="22"/>
        </w:rPr>
      </w:pPr>
      <w:r w:rsidRPr="00497852">
        <w:rPr>
          <w:sz w:val="22"/>
          <w:szCs w:val="22"/>
        </w:rPr>
        <w:t>J</w:t>
      </w:r>
      <w:r w:rsidR="00540EAF" w:rsidRPr="00497852">
        <w:rPr>
          <w:sz w:val="22"/>
          <w:szCs w:val="22"/>
        </w:rPr>
        <w:t xml:space="preserve">asnożółte, okrągłe, </w:t>
      </w:r>
      <w:r w:rsidR="00E7045F" w:rsidRPr="00497852">
        <w:rPr>
          <w:sz w:val="22"/>
          <w:szCs w:val="22"/>
        </w:rPr>
        <w:t xml:space="preserve">obustronnie wypukłe tabletki </w:t>
      </w:r>
      <w:smartTag w:uri="urn:schemas-microsoft-com:office:smarttags" w:element="metricconverter">
        <w:smartTagPr>
          <w:attr w:name="ProductID" w:val="6ﾠmm"/>
        </w:smartTagPr>
        <w:r w:rsidR="00E7045F" w:rsidRPr="00497852">
          <w:rPr>
            <w:sz w:val="22"/>
            <w:szCs w:val="22"/>
          </w:rPr>
          <w:t>6</w:t>
        </w:r>
        <w:r w:rsidR="00AB53E8" w:rsidRPr="00497852">
          <w:rPr>
            <w:sz w:val="22"/>
            <w:szCs w:val="22"/>
          </w:rPr>
          <w:t> </w:t>
        </w:r>
        <w:r w:rsidR="00E7045F" w:rsidRPr="00497852">
          <w:rPr>
            <w:sz w:val="22"/>
            <w:szCs w:val="22"/>
          </w:rPr>
          <w:t>mm</w:t>
        </w:r>
      </w:smartTag>
      <w:r w:rsidR="00E7045F" w:rsidRPr="00497852">
        <w:rPr>
          <w:sz w:val="22"/>
          <w:szCs w:val="22"/>
        </w:rPr>
        <w:t xml:space="preserve">, oznakowane logo firmy Bayer po jednej stronie </w:t>
      </w:r>
      <w:r w:rsidR="00540EAF" w:rsidRPr="00497852">
        <w:rPr>
          <w:sz w:val="22"/>
          <w:szCs w:val="22"/>
        </w:rPr>
        <w:t xml:space="preserve">oraz 1 i "R" </w:t>
      </w:r>
      <w:r w:rsidR="00E7045F" w:rsidRPr="00497852">
        <w:rPr>
          <w:sz w:val="22"/>
          <w:szCs w:val="22"/>
        </w:rPr>
        <w:t>po drugiej stronie</w:t>
      </w:r>
      <w:r w:rsidR="00C14C21" w:rsidRPr="00497852">
        <w:rPr>
          <w:sz w:val="22"/>
          <w:szCs w:val="22"/>
        </w:rPr>
        <w:t>.</w:t>
      </w:r>
    </w:p>
    <w:p w14:paraId="199A50B3" w14:textId="77777777" w:rsidR="00E7045F" w:rsidRPr="00497852" w:rsidRDefault="003E6E3F" w:rsidP="00EB44EB">
      <w:pPr>
        <w:pStyle w:val="BayerBodyTextFull"/>
        <w:tabs>
          <w:tab w:val="left" w:pos="567"/>
        </w:tabs>
        <w:spacing w:before="0" w:after="0" w:line="240" w:lineRule="atLeast"/>
        <w:rPr>
          <w:sz w:val="22"/>
          <w:szCs w:val="22"/>
        </w:rPr>
      </w:pPr>
      <w:r w:rsidRPr="00497852">
        <w:rPr>
          <w:i/>
          <w:sz w:val="22"/>
          <w:szCs w:val="22"/>
        </w:rPr>
        <w:t>Adempas 1,5 mg tabletki powlekane</w:t>
      </w:r>
    </w:p>
    <w:p w14:paraId="50169BE6" w14:textId="77777777" w:rsidR="00E7045F" w:rsidRPr="00497852" w:rsidRDefault="005B6376" w:rsidP="00EB44EB">
      <w:pPr>
        <w:pStyle w:val="BayerBodyTextFull"/>
        <w:numPr>
          <w:ilvl w:val="0"/>
          <w:numId w:val="44"/>
        </w:numPr>
        <w:tabs>
          <w:tab w:val="left" w:pos="567"/>
        </w:tabs>
        <w:spacing w:before="0" w:after="0" w:line="240" w:lineRule="atLeast"/>
        <w:ind w:left="567" w:hanging="567"/>
        <w:rPr>
          <w:sz w:val="22"/>
          <w:szCs w:val="22"/>
        </w:rPr>
      </w:pPr>
      <w:r>
        <w:rPr>
          <w:sz w:val="22"/>
          <w:szCs w:val="22"/>
        </w:rPr>
        <w:t>Ż</w:t>
      </w:r>
      <w:r w:rsidRPr="00497852">
        <w:rPr>
          <w:sz w:val="22"/>
          <w:szCs w:val="22"/>
        </w:rPr>
        <w:t>ółt</w:t>
      </w:r>
      <w:r>
        <w:rPr>
          <w:sz w:val="22"/>
          <w:szCs w:val="22"/>
        </w:rPr>
        <w:t>o-</w:t>
      </w:r>
      <w:r>
        <w:rPr>
          <w:iCs/>
          <w:sz w:val="22"/>
          <w:szCs w:val="22"/>
        </w:rPr>
        <w:t>p</w:t>
      </w:r>
      <w:r w:rsidR="00540EAF" w:rsidRPr="00497852">
        <w:rPr>
          <w:sz w:val="22"/>
          <w:szCs w:val="22"/>
        </w:rPr>
        <w:t>omarańczow</w:t>
      </w:r>
      <w:r w:rsidR="000D2D6B">
        <w:rPr>
          <w:sz w:val="22"/>
          <w:szCs w:val="22"/>
        </w:rPr>
        <w:t>e</w:t>
      </w:r>
      <w:r w:rsidR="00540EAF" w:rsidRPr="00497852">
        <w:rPr>
          <w:sz w:val="22"/>
          <w:szCs w:val="22"/>
        </w:rPr>
        <w:t xml:space="preserve">, okrągłe, </w:t>
      </w:r>
      <w:r w:rsidR="00E7045F" w:rsidRPr="00497852">
        <w:rPr>
          <w:sz w:val="22"/>
          <w:szCs w:val="22"/>
        </w:rPr>
        <w:t xml:space="preserve">obustronnie wypukłe tabletki </w:t>
      </w:r>
      <w:smartTag w:uri="urn:schemas-microsoft-com:office:smarttags" w:element="metricconverter">
        <w:smartTagPr>
          <w:attr w:name="ProductID" w:val="6ﾠmm"/>
        </w:smartTagPr>
        <w:r w:rsidR="00E7045F" w:rsidRPr="00497852">
          <w:rPr>
            <w:sz w:val="22"/>
            <w:szCs w:val="22"/>
          </w:rPr>
          <w:t>6</w:t>
        </w:r>
        <w:r w:rsidR="00AB53E8" w:rsidRPr="00497852">
          <w:rPr>
            <w:sz w:val="22"/>
            <w:szCs w:val="22"/>
          </w:rPr>
          <w:t> </w:t>
        </w:r>
        <w:r w:rsidR="00E7045F" w:rsidRPr="00497852">
          <w:rPr>
            <w:sz w:val="22"/>
            <w:szCs w:val="22"/>
          </w:rPr>
          <w:t>mm</w:t>
        </w:r>
      </w:smartTag>
      <w:r w:rsidR="00E7045F" w:rsidRPr="00497852">
        <w:rPr>
          <w:sz w:val="22"/>
          <w:szCs w:val="22"/>
        </w:rPr>
        <w:t>, oznakowane logo firmy Bayer po jednej stronie</w:t>
      </w:r>
      <w:r w:rsidR="00E7045F" w:rsidRPr="00497852" w:rsidDel="00E7045F">
        <w:rPr>
          <w:sz w:val="22"/>
          <w:szCs w:val="22"/>
        </w:rPr>
        <w:t xml:space="preserve"> </w:t>
      </w:r>
      <w:del w:id="164" w:author="Author">
        <w:r w:rsidR="00540EAF" w:rsidRPr="00497852" w:rsidDel="00495FD2">
          <w:rPr>
            <w:sz w:val="22"/>
            <w:szCs w:val="22"/>
          </w:rPr>
          <w:delText xml:space="preserve"> </w:delText>
        </w:r>
      </w:del>
      <w:r w:rsidR="00540EAF" w:rsidRPr="00497852">
        <w:rPr>
          <w:sz w:val="22"/>
          <w:szCs w:val="22"/>
        </w:rPr>
        <w:t xml:space="preserve">oraz 1,5 i "R" </w:t>
      </w:r>
      <w:r w:rsidR="00E7045F" w:rsidRPr="00497852">
        <w:rPr>
          <w:sz w:val="22"/>
          <w:szCs w:val="22"/>
        </w:rPr>
        <w:t>po drugiej stronie.</w:t>
      </w:r>
    </w:p>
    <w:p w14:paraId="0E679B3A" w14:textId="77777777" w:rsidR="00E7045F" w:rsidRPr="00497852" w:rsidRDefault="003E6E3F" w:rsidP="00EB44EB">
      <w:pPr>
        <w:pStyle w:val="BayerBodyTextFull"/>
        <w:tabs>
          <w:tab w:val="left" w:pos="567"/>
        </w:tabs>
        <w:spacing w:before="0" w:after="0" w:line="240" w:lineRule="atLeast"/>
        <w:rPr>
          <w:sz w:val="22"/>
          <w:szCs w:val="22"/>
        </w:rPr>
      </w:pPr>
      <w:r w:rsidRPr="00497852">
        <w:rPr>
          <w:i/>
          <w:sz w:val="22"/>
          <w:szCs w:val="22"/>
        </w:rPr>
        <w:t>Adempas 2 mg tabletki powlekane</w:t>
      </w:r>
    </w:p>
    <w:p w14:paraId="37BABD4A" w14:textId="77777777" w:rsidR="00D707E2" w:rsidRPr="00497852" w:rsidRDefault="00BC6388" w:rsidP="00EB44EB">
      <w:pPr>
        <w:pStyle w:val="BayerBodyTextFull"/>
        <w:numPr>
          <w:ilvl w:val="0"/>
          <w:numId w:val="44"/>
        </w:numPr>
        <w:tabs>
          <w:tab w:val="left" w:pos="567"/>
        </w:tabs>
        <w:spacing w:before="0" w:after="0" w:line="240" w:lineRule="atLeast"/>
        <w:ind w:left="567" w:hanging="567"/>
        <w:rPr>
          <w:sz w:val="22"/>
          <w:szCs w:val="22"/>
        </w:rPr>
      </w:pPr>
      <w:r w:rsidRPr="00497852">
        <w:rPr>
          <w:sz w:val="22"/>
          <w:szCs w:val="22"/>
        </w:rPr>
        <w:t>J</w:t>
      </w:r>
      <w:r w:rsidR="00540EAF" w:rsidRPr="00497852">
        <w:rPr>
          <w:sz w:val="22"/>
          <w:szCs w:val="22"/>
        </w:rPr>
        <w:t xml:space="preserve">asnopomarańczowe, okrągłe, </w:t>
      </w:r>
      <w:r w:rsidR="00E7045F" w:rsidRPr="00497852">
        <w:rPr>
          <w:sz w:val="22"/>
          <w:szCs w:val="22"/>
        </w:rPr>
        <w:t xml:space="preserve">obustronnie wypukłe tabletki </w:t>
      </w:r>
      <w:smartTag w:uri="urn:schemas-microsoft-com:office:smarttags" w:element="metricconverter">
        <w:smartTagPr>
          <w:attr w:name="ProductID" w:val="6ﾠmm"/>
        </w:smartTagPr>
        <w:r w:rsidR="00E7045F" w:rsidRPr="00497852">
          <w:rPr>
            <w:sz w:val="22"/>
            <w:szCs w:val="22"/>
          </w:rPr>
          <w:t>6</w:t>
        </w:r>
        <w:r w:rsidR="00AB53E8" w:rsidRPr="00497852">
          <w:rPr>
            <w:sz w:val="22"/>
            <w:szCs w:val="22"/>
          </w:rPr>
          <w:t> </w:t>
        </w:r>
        <w:r w:rsidR="00E7045F" w:rsidRPr="00497852">
          <w:rPr>
            <w:sz w:val="22"/>
            <w:szCs w:val="22"/>
          </w:rPr>
          <w:t>mm</w:t>
        </w:r>
      </w:smartTag>
      <w:r w:rsidR="00E7045F" w:rsidRPr="00497852">
        <w:rPr>
          <w:sz w:val="22"/>
          <w:szCs w:val="22"/>
        </w:rPr>
        <w:t xml:space="preserve">, oznakowane </w:t>
      </w:r>
      <w:del w:id="165" w:author="Author">
        <w:r w:rsidR="00E7045F" w:rsidRPr="00497852" w:rsidDel="00495FD2">
          <w:rPr>
            <w:sz w:val="22"/>
            <w:szCs w:val="22"/>
          </w:rPr>
          <w:delText xml:space="preserve"> </w:delText>
        </w:r>
      </w:del>
      <w:r w:rsidR="00E7045F" w:rsidRPr="00497852">
        <w:rPr>
          <w:sz w:val="22"/>
          <w:szCs w:val="22"/>
        </w:rPr>
        <w:t>logo firmy Bayer po jednej stronie</w:t>
      </w:r>
      <w:r w:rsidR="00540EAF" w:rsidRPr="00497852">
        <w:rPr>
          <w:sz w:val="22"/>
          <w:szCs w:val="22"/>
        </w:rPr>
        <w:t xml:space="preserve"> oraz 2 i "R" </w:t>
      </w:r>
      <w:r w:rsidR="00E7045F" w:rsidRPr="00497852">
        <w:rPr>
          <w:sz w:val="22"/>
          <w:szCs w:val="22"/>
        </w:rPr>
        <w:t>po drugiej stronie.</w:t>
      </w:r>
    </w:p>
    <w:p w14:paraId="11FC82B9" w14:textId="77777777" w:rsidR="00540EAF" w:rsidRPr="00497852" w:rsidRDefault="003E6E3F" w:rsidP="00EB44EB">
      <w:pPr>
        <w:pStyle w:val="BayerBodyTextFull"/>
        <w:keepNext/>
        <w:tabs>
          <w:tab w:val="left" w:pos="567"/>
        </w:tabs>
        <w:spacing w:before="0" w:after="0" w:line="240" w:lineRule="atLeast"/>
        <w:rPr>
          <w:sz w:val="22"/>
          <w:szCs w:val="22"/>
        </w:rPr>
      </w:pPr>
      <w:r w:rsidRPr="00497852">
        <w:rPr>
          <w:i/>
          <w:sz w:val="22"/>
          <w:szCs w:val="22"/>
        </w:rPr>
        <w:t>Adempas 2,5 mg tabletki powlekane</w:t>
      </w:r>
    </w:p>
    <w:p w14:paraId="1F2FA796" w14:textId="77777777" w:rsidR="00D707E2" w:rsidRPr="00497852" w:rsidRDefault="00BC6388" w:rsidP="00EB44EB">
      <w:pPr>
        <w:pStyle w:val="BayerBodyTextFull"/>
        <w:numPr>
          <w:ilvl w:val="0"/>
          <w:numId w:val="44"/>
        </w:numPr>
        <w:tabs>
          <w:tab w:val="left" w:pos="567"/>
        </w:tabs>
        <w:spacing w:before="0" w:after="0" w:line="240" w:lineRule="atLeast"/>
        <w:ind w:left="567" w:hanging="567"/>
        <w:rPr>
          <w:sz w:val="22"/>
          <w:szCs w:val="22"/>
        </w:rPr>
      </w:pPr>
      <w:r w:rsidRPr="00497852">
        <w:rPr>
          <w:sz w:val="22"/>
          <w:szCs w:val="22"/>
        </w:rPr>
        <w:t>C</w:t>
      </w:r>
      <w:r w:rsidR="00C14C21" w:rsidRPr="00497852">
        <w:rPr>
          <w:sz w:val="22"/>
          <w:szCs w:val="22"/>
        </w:rPr>
        <w:t>zerwono-</w:t>
      </w:r>
      <w:r w:rsidR="00540EAF" w:rsidRPr="00497852">
        <w:rPr>
          <w:sz w:val="22"/>
          <w:szCs w:val="22"/>
        </w:rPr>
        <w:t>pomarańczow</w:t>
      </w:r>
      <w:r w:rsidR="00111AB3" w:rsidRPr="00497852">
        <w:rPr>
          <w:sz w:val="22"/>
          <w:szCs w:val="22"/>
        </w:rPr>
        <w:t>e</w:t>
      </w:r>
      <w:r w:rsidR="00540EAF" w:rsidRPr="00497852">
        <w:rPr>
          <w:sz w:val="22"/>
          <w:szCs w:val="22"/>
        </w:rPr>
        <w:t xml:space="preserve">, okrągłe, </w:t>
      </w:r>
      <w:r w:rsidR="00E7045F" w:rsidRPr="00497852">
        <w:rPr>
          <w:sz w:val="22"/>
          <w:szCs w:val="22"/>
        </w:rPr>
        <w:t xml:space="preserve">obustronnie wypukłe tabletki </w:t>
      </w:r>
      <w:smartTag w:uri="urn:schemas-microsoft-com:office:smarttags" w:element="metricconverter">
        <w:smartTagPr>
          <w:attr w:name="ProductID" w:val="6ﾠmm"/>
        </w:smartTagPr>
        <w:r w:rsidR="00E7045F" w:rsidRPr="00497852">
          <w:rPr>
            <w:sz w:val="22"/>
            <w:szCs w:val="22"/>
          </w:rPr>
          <w:t>6</w:t>
        </w:r>
        <w:r w:rsidR="00AB53E8" w:rsidRPr="00497852">
          <w:rPr>
            <w:sz w:val="22"/>
            <w:szCs w:val="22"/>
          </w:rPr>
          <w:t> </w:t>
        </w:r>
        <w:r w:rsidR="00E7045F" w:rsidRPr="00497852">
          <w:rPr>
            <w:sz w:val="22"/>
            <w:szCs w:val="22"/>
          </w:rPr>
          <w:t>mm</w:t>
        </w:r>
      </w:smartTag>
      <w:r w:rsidR="00E7045F" w:rsidRPr="00497852">
        <w:rPr>
          <w:sz w:val="22"/>
          <w:szCs w:val="22"/>
        </w:rPr>
        <w:t>, oznakowane logo firmy Bayer po jednej stronie</w:t>
      </w:r>
      <w:r w:rsidR="00540EAF" w:rsidRPr="00497852">
        <w:rPr>
          <w:sz w:val="22"/>
          <w:szCs w:val="22"/>
        </w:rPr>
        <w:t xml:space="preserve"> oraz 2,5 i "R" </w:t>
      </w:r>
      <w:r w:rsidR="00E7045F" w:rsidRPr="00497852">
        <w:rPr>
          <w:sz w:val="22"/>
          <w:szCs w:val="22"/>
        </w:rPr>
        <w:t>po drugiej stronie.</w:t>
      </w:r>
    </w:p>
    <w:p w14:paraId="023CD7B3" w14:textId="77777777" w:rsidR="00540EAF" w:rsidRPr="00497852" w:rsidRDefault="00540EAF" w:rsidP="00AF50EF">
      <w:pPr>
        <w:pStyle w:val="BayerBodyTextFull"/>
        <w:spacing w:before="0" w:after="0" w:line="240" w:lineRule="atLeast"/>
        <w:rPr>
          <w:sz w:val="22"/>
          <w:szCs w:val="22"/>
        </w:rPr>
      </w:pPr>
    </w:p>
    <w:p w14:paraId="732B95F6" w14:textId="77777777" w:rsidR="001A4523" w:rsidRPr="00497852" w:rsidRDefault="0031584E" w:rsidP="00AF50EF">
      <w:pPr>
        <w:keepNext/>
        <w:keepLines/>
        <w:numPr>
          <w:ilvl w:val="12"/>
          <w:numId w:val="0"/>
        </w:numPr>
        <w:tabs>
          <w:tab w:val="clear" w:pos="567"/>
        </w:tabs>
        <w:spacing w:line="240" w:lineRule="auto"/>
        <w:ind w:right="-2"/>
      </w:pPr>
      <w:r w:rsidRPr="00497852">
        <w:t>D</w:t>
      </w:r>
      <w:r w:rsidR="00540EAF" w:rsidRPr="00497852">
        <w:t xml:space="preserve">ostępne </w:t>
      </w:r>
      <w:r w:rsidR="001F2101">
        <w:t>w pudełkach</w:t>
      </w:r>
      <w:r w:rsidR="00540EAF" w:rsidRPr="00497852">
        <w:t>:</w:t>
      </w:r>
    </w:p>
    <w:p w14:paraId="6A24F774" w14:textId="77777777" w:rsidR="001A4523" w:rsidRPr="00497852" w:rsidRDefault="001A4523" w:rsidP="00EB44EB">
      <w:pPr>
        <w:keepNext/>
        <w:keepLines/>
        <w:numPr>
          <w:ilvl w:val="0"/>
          <w:numId w:val="45"/>
        </w:numPr>
        <w:tabs>
          <w:tab w:val="clear" w:pos="567"/>
        </w:tabs>
        <w:spacing w:line="240" w:lineRule="auto"/>
      </w:pPr>
      <w:r w:rsidRPr="00497852">
        <w:t xml:space="preserve">42 tabletki: </w:t>
      </w:r>
      <w:r w:rsidR="00BC6388" w:rsidRPr="00497852">
        <w:t>2 </w:t>
      </w:r>
      <w:r w:rsidRPr="00497852">
        <w:t>przezroczyste blistry z oznakowaniem dni tygodnia po 21 tabletek</w:t>
      </w:r>
    </w:p>
    <w:p w14:paraId="2735FC14" w14:textId="77777777" w:rsidR="001A4523" w:rsidRPr="00497852" w:rsidRDefault="001A4523" w:rsidP="00EB44EB">
      <w:pPr>
        <w:keepNext/>
        <w:keepLines/>
        <w:numPr>
          <w:ilvl w:val="0"/>
          <w:numId w:val="45"/>
        </w:numPr>
        <w:tabs>
          <w:tab w:val="clear" w:pos="567"/>
        </w:tabs>
        <w:spacing w:line="240" w:lineRule="auto"/>
      </w:pPr>
      <w:r w:rsidRPr="00497852">
        <w:t xml:space="preserve">84 tabletki: </w:t>
      </w:r>
      <w:r w:rsidR="00BC6388" w:rsidRPr="00497852">
        <w:t>4 </w:t>
      </w:r>
      <w:r w:rsidRPr="00497852">
        <w:t>przezroczyste blistry z oznakowaniem dni tygodnia po 21 tabletek.</w:t>
      </w:r>
    </w:p>
    <w:p w14:paraId="5D14440F" w14:textId="77777777" w:rsidR="00540EAF" w:rsidRPr="00497852" w:rsidRDefault="00540EAF" w:rsidP="00EB44EB">
      <w:pPr>
        <w:keepNext/>
        <w:keepLines/>
        <w:numPr>
          <w:ilvl w:val="0"/>
          <w:numId w:val="45"/>
        </w:numPr>
        <w:tabs>
          <w:tab w:val="clear" w:pos="567"/>
        </w:tabs>
        <w:spacing w:line="240" w:lineRule="auto"/>
      </w:pPr>
      <w:r w:rsidRPr="00497852">
        <w:t xml:space="preserve">90 tabletek: </w:t>
      </w:r>
      <w:r w:rsidR="00BC6388" w:rsidRPr="00497852">
        <w:t>5 </w:t>
      </w:r>
      <w:r w:rsidRPr="00497852">
        <w:t>przezroczystych blistrów po 18 tabletek.</w:t>
      </w:r>
    </w:p>
    <w:p w14:paraId="6D83E783" w14:textId="77777777" w:rsidR="00811FC1" w:rsidRPr="00497852" w:rsidRDefault="00811FC1" w:rsidP="00EB44EB">
      <w:pPr>
        <w:keepNext/>
        <w:keepLines/>
        <w:numPr>
          <w:ilvl w:val="0"/>
          <w:numId w:val="45"/>
        </w:numPr>
        <w:tabs>
          <w:tab w:val="clear" w:pos="567"/>
        </w:tabs>
        <w:spacing w:line="240" w:lineRule="auto"/>
      </w:pPr>
      <w:r w:rsidRPr="00497852">
        <w:t xml:space="preserve">294 tabletki: </w:t>
      </w:r>
      <w:r w:rsidR="00BC6388" w:rsidRPr="00497852">
        <w:rPr>
          <w:color w:val="222222"/>
          <w:lang w:eastAsia="de-DE"/>
        </w:rPr>
        <w:t>14 </w:t>
      </w:r>
      <w:r w:rsidRPr="00497852">
        <w:t>przezroczyst</w:t>
      </w:r>
      <w:r w:rsidR="00B1330F" w:rsidRPr="00497852">
        <w:t>ych</w:t>
      </w:r>
      <w:r w:rsidRPr="00497852">
        <w:t xml:space="preserve"> blistr</w:t>
      </w:r>
      <w:r w:rsidR="00B1330F" w:rsidRPr="00497852">
        <w:t>ów</w:t>
      </w:r>
      <w:r w:rsidRPr="00497852">
        <w:t xml:space="preserve"> z oznakowaniem dni tygodnia po 21 tabletek.</w:t>
      </w:r>
    </w:p>
    <w:p w14:paraId="7855744A" w14:textId="77777777" w:rsidR="00540EAF" w:rsidRPr="00497852" w:rsidRDefault="00540EAF" w:rsidP="00AF50EF">
      <w:pPr>
        <w:keepNext/>
        <w:keepLines/>
        <w:numPr>
          <w:ilvl w:val="12"/>
          <w:numId w:val="0"/>
        </w:numPr>
        <w:tabs>
          <w:tab w:val="clear" w:pos="567"/>
        </w:tabs>
        <w:spacing w:line="240" w:lineRule="auto"/>
        <w:ind w:right="-2"/>
      </w:pPr>
      <w:r w:rsidRPr="00497852">
        <w:t>Nie wszystkie wielkości opakowań muszą znajdować się w obrocie.</w:t>
      </w:r>
    </w:p>
    <w:p w14:paraId="015B23B6" w14:textId="77777777" w:rsidR="00540EAF" w:rsidRPr="00497852" w:rsidRDefault="00540EAF" w:rsidP="00AF50EF">
      <w:pPr>
        <w:numPr>
          <w:ilvl w:val="12"/>
          <w:numId w:val="0"/>
        </w:numPr>
        <w:tabs>
          <w:tab w:val="clear" w:pos="567"/>
        </w:tabs>
        <w:spacing w:line="240" w:lineRule="auto"/>
        <w:ind w:right="-2"/>
      </w:pPr>
    </w:p>
    <w:p w14:paraId="2075B517" w14:textId="77777777" w:rsidR="00540EAF" w:rsidRPr="00497852" w:rsidRDefault="00540EAF" w:rsidP="00AF50EF">
      <w:pPr>
        <w:keepNext/>
        <w:keepLines/>
        <w:autoSpaceDE w:val="0"/>
        <w:autoSpaceDN w:val="0"/>
        <w:adjustRightInd w:val="0"/>
        <w:spacing w:line="240" w:lineRule="atLeast"/>
        <w:ind w:left="23"/>
        <w:rPr>
          <w:b/>
          <w:bCs/>
        </w:rPr>
      </w:pPr>
      <w:r w:rsidRPr="00497852">
        <w:rPr>
          <w:b/>
        </w:rPr>
        <w:t>Podmiot odpowiedzialny</w:t>
      </w:r>
    </w:p>
    <w:p w14:paraId="5EB10121" w14:textId="77777777" w:rsidR="00224723" w:rsidRPr="00497852" w:rsidRDefault="00224723" w:rsidP="00AF50EF">
      <w:pPr>
        <w:keepNext/>
        <w:tabs>
          <w:tab w:val="clear" w:pos="567"/>
          <w:tab w:val="left" w:pos="590"/>
        </w:tabs>
        <w:autoSpaceDE w:val="0"/>
        <w:autoSpaceDN w:val="0"/>
        <w:adjustRightInd w:val="0"/>
        <w:spacing w:line="240" w:lineRule="atLeast"/>
        <w:ind w:left="23"/>
      </w:pPr>
      <w:r w:rsidRPr="00497852">
        <w:t>Bayer AG</w:t>
      </w:r>
    </w:p>
    <w:p w14:paraId="47854929" w14:textId="77777777" w:rsidR="00224723" w:rsidRPr="00497852" w:rsidRDefault="00224723" w:rsidP="00AF50EF">
      <w:pPr>
        <w:keepNext/>
        <w:tabs>
          <w:tab w:val="clear" w:pos="567"/>
          <w:tab w:val="left" w:pos="590"/>
        </w:tabs>
        <w:autoSpaceDE w:val="0"/>
        <w:autoSpaceDN w:val="0"/>
        <w:adjustRightInd w:val="0"/>
        <w:spacing w:line="240" w:lineRule="atLeast"/>
        <w:ind w:left="23"/>
      </w:pPr>
      <w:r w:rsidRPr="00497852">
        <w:t>51368 Leverkusen</w:t>
      </w:r>
    </w:p>
    <w:p w14:paraId="5F5476EB" w14:textId="77777777" w:rsidR="00540EAF" w:rsidRPr="00497852" w:rsidRDefault="00540EAF" w:rsidP="00AF50EF">
      <w:pPr>
        <w:keepNext/>
        <w:keepLines/>
        <w:tabs>
          <w:tab w:val="clear" w:pos="567"/>
        </w:tabs>
        <w:spacing w:line="240" w:lineRule="auto"/>
      </w:pPr>
      <w:r w:rsidRPr="00497852">
        <w:t>Niemcy</w:t>
      </w:r>
    </w:p>
    <w:p w14:paraId="46630B15" w14:textId="77777777" w:rsidR="00540EAF" w:rsidRPr="00497852" w:rsidRDefault="00540EAF" w:rsidP="00AF50EF">
      <w:pPr>
        <w:numPr>
          <w:ilvl w:val="12"/>
          <w:numId w:val="0"/>
        </w:numPr>
        <w:tabs>
          <w:tab w:val="clear" w:pos="567"/>
        </w:tabs>
        <w:spacing w:line="240" w:lineRule="auto"/>
        <w:ind w:right="-2"/>
      </w:pPr>
    </w:p>
    <w:p w14:paraId="60AD0C2E" w14:textId="77777777" w:rsidR="00540EAF" w:rsidRPr="0038706C" w:rsidRDefault="00540EAF" w:rsidP="00AF50EF">
      <w:pPr>
        <w:keepNext/>
        <w:autoSpaceDE w:val="0"/>
        <w:autoSpaceDN w:val="0"/>
        <w:adjustRightInd w:val="0"/>
        <w:spacing w:line="240" w:lineRule="atLeast"/>
        <w:ind w:left="23"/>
        <w:rPr>
          <w:b/>
          <w:bCs/>
          <w:lang w:val="de-DE"/>
        </w:rPr>
      </w:pPr>
      <w:r w:rsidRPr="0038706C">
        <w:rPr>
          <w:b/>
          <w:lang w:val="de-DE"/>
        </w:rPr>
        <w:lastRenderedPageBreak/>
        <w:t>Wytwórca</w:t>
      </w:r>
    </w:p>
    <w:p w14:paraId="69B91B99" w14:textId="77777777" w:rsidR="00540EAF" w:rsidRPr="0038706C" w:rsidRDefault="00540EAF" w:rsidP="00AF50EF">
      <w:pPr>
        <w:keepNext/>
        <w:tabs>
          <w:tab w:val="clear" w:pos="567"/>
          <w:tab w:val="left" w:pos="590"/>
        </w:tabs>
        <w:autoSpaceDE w:val="0"/>
        <w:autoSpaceDN w:val="0"/>
        <w:adjustRightInd w:val="0"/>
        <w:spacing w:line="240" w:lineRule="atLeast"/>
        <w:ind w:left="23"/>
        <w:rPr>
          <w:lang w:val="de-DE"/>
        </w:rPr>
      </w:pPr>
      <w:r w:rsidRPr="0038706C">
        <w:rPr>
          <w:lang w:val="de-DE"/>
        </w:rPr>
        <w:t>Bayer AG</w:t>
      </w:r>
    </w:p>
    <w:p w14:paraId="7D64A315" w14:textId="77777777" w:rsidR="00F219E0" w:rsidRPr="0038706C" w:rsidRDefault="00F219E0" w:rsidP="00AF50EF">
      <w:pPr>
        <w:keepNext/>
        <w:tabs>
          <w:tab w:val="clear" w:pos="567"/>
          <w:tab w:val="left" w:pos="590"/>
        </w:tabs>
        <w:autoSpaceDE w:val="0"/>
        <w:autoSpaceDN w:val="0"/>
        <w:adjustRightInd w:val="0"/>
        <w:spacing w:line="240" w:lineRule="atLeast"/>
        <w:ind w:left="23"/>
        <w:rPr>
          <w:lang w:val="de-DE"/>
        </w:rPr>
      </w:pPr>
      <w:r w:rsidRPr="0038706C">
        <w:rPr>
          <w:lang w:val="de-DE"/>
        </w:rPr>
        <w:t>Kaiser-Wilhelm-Allee</w:t>
      </w:r>
    </w:p>
    <w:p w14:paraId="18D1490E" w14:textId="77777777" w:rsidR="00540EAF" w:rsidRPr="00497852" w:rsidRDefault="00540EAF" w:rsidP="00AF50EF">
      <w:pPr>
        <w:keepNext/>
        <w:tabs>
          <w:tab w:val="clear" w:pos="567"/>
          <w:tab w:val="left" w:pos="590"/>
        </w:tabs>
        <w:autoSpaceDE w:val="0"/>
        <w:autoSpaceDN w:val="0"/>
        <w:adjustRightInd w:val="0"/>
        <w:spacing w:line="240" w:lineRule="atLeast"/>
        <w:ind w:left="23"/>
      </w:pPr>
      <w:r w:rsidRPr="00497852">
        <w:t>51368 Leverkusen</w:t>
      </w:r>
    </w:p>
    <w:p w14:paraId="2FEC4B45" w14:textId="77777777" w:rsidR="00540EAF" w:rsidRPr="00497852" w:rsidRDefault="00540EAF" w:rsidP="00AF50EF">
      <w:pPr>
        <w:tabs>
          <w:tab w:val="clear" w:pos="567"/>
        </w:tabs>
        <w:autoSpaceDE w:val="0"/>
        <w:autoSpaceDN w:val="0"/>
        <w:adjustRightInd w:val="0"/>
        <w:spacing w:line="240" w:lineRule="auto"/>
        <w:rPr>
          <w:noProof/>
        </w:rPr>
      </w:pPr>
      <w:r w:rsidRPr="00497852">
        <w:rPr>
          <w:noProof/>
        </w:rPr>
        <w:t>Niemcy</w:t>
      </w:r>
    </w:p>
    <w:p w14:paraId="17105DDA" w14:textId="77777777" w:rsidR="00540EAF" w:rsidRPr="00497852" w:rsidRDefault="00540EAF" w:rsidP="00AF50EF">
      <w:pPr>
        <w:numPr>
          <w:ilvl w:val="12"/>
          <w:numId w:val="0"/>
        </w:numPr>
        <w:tabs>
          <w:tab w:val="clear" w:pos="567"/>
        </w:tabs>
        <w:spacing w:line="240" w:lineRule="auto"/>
        <w:ind w:right="-2"/>
      </w:pPr>
    </w:p>
    <w:p w14:paraId="69ED281E" w14:textId="77777777" w:rsidR="00540EAF" w:rsidRPr="00497852" w:rsidRDefault="00540EAF" w:rsidP="00AF50EF">
      <w:pPr>
        <w:keepNext/>
        <w:keepLines/>
        <w:numPr>
          <w:ilvl w:val="12"/>
          <w:numId w:val="0"/>
        </w:numPr>
        <w:tabs>
          <w:tab w:val="clear" w:pos="567"/>
        </w:tabs>
        <w:spacing w:line="240" w:lineRule="auto"/>
      </w:pPr>
      <w:r w:rsidRPr="00497852">
        <w:t>W celu uzyskania bardziej szczegółowych informacji należy zwrócić się do miejscowego przedstawiciela podmiotu odpowiedzialnego.</w:t>
      </w:r>
    </w:p>
    <w:p w14:paraId="4A290261" w14:textId="77777777" w:rsidR="00F263D5" w:rsidRPr="00497852" w:rsidRDefault="00F263D5" w:rsidP="00AF50EF">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F263D5" w:rsidRPr="00497852" w14:paraId="6C71A806" w14:textId="77777777" w:rsidTr="00693BE7">
        <w:trPr>
          <w:cantSplit/>
        </w:trPr>
        <w:tc>
          <w:tcPr>
            <w:tcW w:w="4678" w:type="dxa"/>
          </w:tcPr>
          <w:p w14:paraId="224D2A44" w14:textId="77777777" w:rsidR="00F263D5" w:rsidRPr="00B566AE" w:rsidRDefault="00F263D5" w:rsidP="00AF50EF">
            <w:pPr>
              <w:keepNext/>
              <w:keepLines/>
              <w:rPr>
                <w:b/>
                <w:bCs/>
                <w:lang w:val="de-DE"/>
              </w:rPr>
            </w:pPr>
            <w:r w:rsidRPr="00B566AE">
              <w:rPr>
                <w:b/>
                <w:bCs/>
                <w:lang w:val="de-DE"/>
              </w:rPr>
              <w:t>België / Belgique / Belgien</w:t>
            </w:r>
          </w:p>
          <w:p w14:paraId="055B432E" w14:textId="77777777" w:rsidR="00F263D5" w:rsidRPr="00B566AE" w:rsidRDefault="00F263D5" w:rsidP="00AF50EF">
            <w:pPr>
              <w:autoSpaceDE w:val="0"/>
              <w:autoSpaceDN w:val="0"/>
              <w:adjustRightInd w:val="0"/>
              <w:spacing w:line="240" w:lineRule="auto"/>
              <w:rPr>
                <w:bCs/>
                <w:lang w:val="de-DE"/>
              </w:rPr>
            </w:pPr>
            <w:r w:rsidRPr="00B566AE">
              <w:rPr>
                <w:bCs/>
                <w:lang w:val="de-DE"/>
              </w:rPr>
              <w:t>MSD Belgium</w:t>
            </w:r>
          </w:p>
          <w:p w14:paraId="192CF256" w14:textId="77777777" w:rsidR="00F263D5" w:rsidRPr="00B566AE" w:rsidRDefault="00F263D5" w:rsidP="00AF50EF">
            <w:pPr>
              <w:autoSpaceDE w:val="0"/>
              <w:autoSpaceDN w:val="0"/>
              <w:adjustRightInd w:val="0"/>
              <w:spacing w:line="240" w:lineRule="auto"/>
              <w:rPr>
                <w:bCs/>
                <w:lang w:val="de-DE"/>
              </w:rPr>
            </w:pPr>
            <w:r w:rsidRPr="00B566AE">
              <w:rPr>
                <w:lang w:val="de-DE"/>
              </w:rPr>
              <w:t>T</w:t>
            </w:r>
            <w:r w:rsidR="004D2AEB" w:rsidRPr="00B566AE">
              <w:rPr>
                <w:lang w:val="de-DE"/>
              </w:rPr>
              <w:t>é</w:t>
            </w:r>
            <w:r w:rsidRPr="00B566AE">
              <w:rPr>
                <w:lang w:val="de-DE"/>
              </w:rPr>
              <w:t>l/T</w:t>
            </w:r>
            <w:r w:rsidR="004D2AEB" w:rsidRPr="00B566AE">
              <w:rPr>
                <w:lang w:val="de-DE"/>
              </w:rPr>
              <w:t>e</w:t>
            </w:r>
            <w:r w:rsidRPr="00B566AE">
              <w:rPr>
                <w:lang w:val="de-DE"/>
              </w:rPr>
              <w:t>l: +32(0)27766211</w:t>
            </w:r>
          </w:p>
          <w:p w14:paraId="6C5990AD" w14:textId="77777777" w:rsidR="00F263D5" w:rsidRPr="00497852" w:rsidRDefault="00F263D5" w:rsidP="00AF50EF">
            <w:pPr>
              <w:keepNext/>
              <w:keepLines/>
              <w:rPr>
                <w:bCs/>
              </w:rPr>
            </w:pPr>
            <w:r w:rsidRPr="00497852">
              <w:rPr>
                <w:bCs/>
              </w:rPr>
              <w:t>dpoc_belux@</w:t>
            </w:r>
            <w:r w:rsidR="00BC6388" w:rsidRPr="00497852">
              <w:rPr>
                <w:bCs/>
              </w:rPr>
              <w:t>msd</w:t>
            </w:r>
            <w:r w:rsidRPr="00497852">
              <w:rPr>
                <w:bCs/>
              </w:rPr>
              <w:t>.com</w:t>
            </w:r>
          </w:p>
          <w:p w14:paraId="431028F8" w14:textId="77777777" w:rsidR="00F263D5" w:rsidRPr="00497852" w:rsidRDefault="00F263D5" w:rsidP="00AF50EF">
            <w:pPr>
              <w:keepNext/>
              <w:keepLines/>
            </w:pPr>
          </w:p>
        </w:tc>
        <w:tc>
          <w:tcPr>
            <w:tcW w:w="4678" w:type="dxa"/>
          </w:tcPr>
          <w:p w14:paraId="5E009021" w14:textId="77777777" w:rsidR="00F263D5" w:rsidRPr="006B108B" w:rsidRDefault="00F263D5" w:rsidP="00AF50EF">
            <w:pPr>
              <w:keepNext/>
              <w:keepLines/>
              <w:rPr>
                <w:b/>
                <w:bCs/>
                <w:lang w:val="en-US"/>
              </w:rPr>
            </w:pPr>
            <w:r w:rsidRPr="006B108B">
              <w:rPr>
                <w:b/>
                <w:bCs/>
                <w:lang w:val="en-US"/>
              </w:rPr>
              <w:t>Lietuva</w:t>
            </w:r>
          </w:p>
          <w:p w14:paraId="56A61A41" w14:textId="77777777" w:rsidR="00F263D5" w:rsidRPr="006B108B" w:rsidRDefault="00F263D5" w:rsidP="00AF50EF">
            <w:pPr>
              <w:spacing w:line="240" w:lineRule="auto"/>
              <w:rPr>
                <w:noProof/>
                <w:szCs w:val="20"/>
                <w:lang w:val="en-US"/>
              </w:rPr>
            </w:pPr>
            <w:r w:rsidRPr="006B108B">
              <w:rPr>
                <w:noProof/>
                <w:szCs w:val="20"/>
                <w:lang w:val="en-US"/>
              </w:rPr>
              <w:t>UAB Merck Sharp &amp; Dohme</w:t>
            </w:r>
          </w:p>
          <w:p w14:paraId="3D4A0867" w14:textId="77777777" w:rsidR="00F263D5" w:rsidRPr="006B108B" w:rsidRDefault="00F263D5" w:rsidP="00AF50EF">
            <w:pPr>
              <w:spacing w:line="240" w:lineRule="auto"/>
              <w:ind w:right="-449"/>
              <w:rPr>
                <w:rFonts w:eastAsia="PMingLiU"/>
                <w:lang w:val="en-US" w:eastAsia="zh-TW"/>
              </w:rPr>
            </w:pPr>
            <w:r w:rsidRPr="006B108B">
              <w:rPr>
                <w:noProof/>
                <w:szCs w:val="20"/>
                <w:lang w:val="en-US"/>
              </w:rPr>
              <w:t>Tel</w:t>
            </w:r>
            <w:ins w:id="166" w:author="Author">
              <w:r w:rsidR="004B3503" w:rsidRPr="006B108B">
                <w:rPr>
                  <w:noProof/>
                  <w:szCs w:val="20"/>
                  <w:lang w:val="en-US"/>
                </w:rPr>
                <w:t>.</w:t>
              </w:r>
            </w:ins>
            <w:del w:id="167" w:author="Author">
              <w:r w:rsidRPr="006B108B" w:rsidDel="00AF1C12">
                <w:rPr>
                  <w:noProof/>
                  <w:szCs w:val="20"/>
                  <w:lang w:val="en-US"/>
                </w:rPr>
                <w:delText>:</w:delText>
              </w:r>
            </w:del>
            <w:r w:rsidRPr="006B108B">
              <w:rPr>
                <w:noProof/>
                <w:szCs w:val="20"/>
                <w:lang w:val="en-US"/>
              </w:rPr>
              <w:t xml:space="preserve"> </w:t>
            </w:r>
            <w:r w:rsidRPr="006B108B">
              <w:rPr>
                <w:noProof/>
                <w:lang w:val="en-US"/>
              </w:rPr>
              <w:t>+</w:t>
            </w:r>
            <w:del w:id="168" w:author="Author">
              <w:r w:rsidRPr="006B108B" w:rsidDel="004B3503">
                <w:rPr>
                  <w:noProof/>
                  <w:lang w:val="en-US"/>
                </w:rPr>
                <w:delText xml:space="preserve"> </w:delText>
              </w:r>
            </w:del>
            <w:r w:rsidRPr="006B108B">
              <w:rPr>
                <w:rFonts w:eastAsia="PMingLiU"/>
                <w:lang w:val="en-US" w:eastAsia="zh-TW"/>
              </w:rPr>
              <w:t>370 5 2780</w:t>
            </w:r>
            <w:ins w:id="169" w:author="Author">
              <w:r w:rsidR="00717E94">
                <w:rPr>
                  <w:rFonts w:eastAsia="PMingLiU"/>
                  <w:lang w:val="en-US" w:eastAsia="zh-TW"/>
                </w:rPr>
                <w:t xml:space="preserve"> </w:t>
              </w:r>
            </w:ins>
            <w:r w:rsidRPr="006B108B">
              <w:rPr>
                <w:rFonts w:eastAsia="PMingLiU"/>
                <w:lang w:val="en-US" w:eastAsia="zh-TW"/>
              </w:rPr>
              <w:t>247</w:t>
            </w:r>
          </w:p>
          <w:p w14:paraId="5C313A9F" w14:textId="77777777" w:rsidR="00F263D5" w:rsidRPr="00497852" w:rsidRDefault="00BC6388" w:rsidP="00AF50EF">
            <w:pPr>
              <w:keepNext/>
              <w:keepLines/>
              <w:rPr>
                <w:noProof/>
                <w:szCs w:val="20"/>
              </w:rPr>
            </w:pPr>
            <w:del w:id="170" w:author="Author">
              <w:r w:rsidDel="00EC11C4">
                <w:fldChar w:fldCharType="begin"/>
              </w:r>
              <w:r w:rsidDel="00EC11C4">
                <w:delInstrText>HYPERLINK "mailto:dpoc_lithuania@msd.com"</w:delInstrText>
              </w:r>
              <w:r w:rsidDel="00EC11C4">
                <w:fldChar w:fldCharType="separate"/>
              </w:r>
              <w:r w:rsidRPr="00FB27B2" w:rsidDel="00EC11C4">
                <w:rPr>
                  <w:rPrChange w:id="171" w:author="Author">
                    <w:rPr>
                      <w:rStyle w:val="Hyperlink"/>
                      <w:noProof/>
                    </w:rPr>
                  </w:rPrChange>
                </w:rPr>
                <w:delText>dpoc_lithuania@msd.com</w:delText>
              </w:r>
              <w:r w:rsidDel="00EC11C4">
                <w:fldChar w:fldCharType="end"/>
              </w:r>
            </w:del>
            <w:ins w:id="172" w:author="Author">
              <w:r w:rsidR="00EC11C4" w:rsidRPr="00FB27B2">
                <w:rPr>
                  <w:rPrChange w:id="173" w:author="Author">
                    <w:rPr>
                      <w:rStyle w:val="Hyperlink"/>
                      <w:noProof/>
                    </w:rPr>
                  </w:rPrChange>
                </w:rPr>
                <w:t>dpoc_lithuania@msd.com</w:t>
              </w:r>
            </w:ins>
          </w:p>
          <w:p w14:paraId="67A2D27B" w14:textId="77777777" w:rsidR="00F263D5" w:rsidRPr="00497852" w:rsidRDefault="00F263D5" w:rsidP="00AF50EF">
            <w:pPr>
              <w:keepNext/>
              <w:keepLines/>
            </w:pPr>
          </w:p>
        </w:tc>
      </w:tr>
      <w:tr w:rsidR="00F263D5" w:rsidRPr="00497852" w14:paraId="11B2C82A" w14:textId="77777777" w:rsidTr="00693BE7">
        <w:trPr>
          <w:cantSplit/>
        </w:trPr>
        <w:tc>
          <w:tcPr>
            <w:tcW w:w="4678" w:type="dxa"/>
          </w:tcPr>
          <w:p w14:paraId="5F47EB3C" w14:textId="77777777" w:rsidR="00F263D5" w:rsidRPr="00497852" w:rsidRDefault="00F263D5" w:rsidP="00AF50EF">
            <w:pPr>
              <w:rPr>
                <w:b/>
                <w:bCs/>
              </w:rPr>
            </w:pPr>
            <w:r w:rsidRPr="00497852">
              <w:rPr>
                <w:b/>
                <w:bCs/>
              </w:rPr>
              <w:t>България</w:t>
            </w:r>
          </w:p>
          <w:p w14:paraId="65183CC7" w14:textId="77777777" w:rsidR="00F263D5" w:rsidRPr="00497852" w:rsidRDefault="00F263D5" w:rsidP="00AF50EF">
            <w:r w:rsidRPr="00497852">
              <w:t>Мерк Шарп и Доум България ЕООД</w:t>
            </w:r>
          </w:p>
          <w:p w14:paraId="6DE09248" w14:textId="77777777" w:rsidR="00F263D5" w:rsidRPr="00497852" w:rsidRDefault="00F263D5" w:rsidP="00AF50EF">
            <w:pPr>
              <w:rPr>
                <w:rFonts w:eastAsia="PMingLiU"/>
                <w:lang w:eastAsia="zh-TW"/>
              </w:rPr>
            </w:pPr>
            <w:r w:rsidRPr="00497852">
              <w:t>Teл.: +</w:t>
            </w:r>
            <w:del w:id="174" w:author="Author">
              <w:r w:rsidRPr="00497852" w:rsidDel="004B3503">
                <w:delText xml:space="preserve"> </w:delText>
              </w:r>
            </w:del>
            <w:r w:rsidRPr="00497852">
              <w:rPr>
                <w:rFonts w:eastAsia="PMingLiU"/>
                <w:lang w:eastAsia="zh-TW"/>
              </w:rPr>
              <w:t>359 2 819 37 37</w:t>
            </w:r>
          </w:p>
          <w:p w14:paraId="5B58B4E3" w14:textId="77777777" w:rsidR="00F263D5" w:rsidRPr="00497852" w:rsidRDefault="00F263D5" w:rsidP="00AF50EF">
            <w:pPr>
              <w:rPr>
                <w:szCs w:val="20"/>
              </w:rPr>
            </w:pPr>
            <w:r w:rsidRPr="00497852">
              <w:rPr>
                <w:szCs w:val="20"/>
              </w:rPr>
              <w:t>info-msdbg@</w:t>
            </w:r>
            <w:del w:id="175" w:author="Author">
              <w:r w:rsidRPr="00497852" w:rsidDel="004B3503">
                <w:rPr>
                  <w:szCs w:val="20"/>
                </w:rPr>
                <w:delText>merck</w:delText>
              </w:r>
            </w:del>
            <w:ins w:id="176" w:author="Author">
              <w:r w:rsidR="004B3503">
                <w:rPr>
                  <w:szCs w:val="20"/>
                </w:rPr>
                <w:t>msd</w:t>
              </w:r>
            </w:ins>
            <w:r w:rsidRPr="00497852">
              <w:rPr>
                <w:szCs w:val="20"/>
              </w:rPr>
              <w:t>.com</w:t>
            </w:r>
          </w:p>
          <w:p w14:paraId="7520557C" w14:textId="77777777" w:rsidR="00F263D5" w:rsidRPr="00497852" w:rsidRDefault="00F263D5" w:rsidP="00AF50EF">
            <w:pPr>
              <w:rPr>
                <w:b/>
                <w:bCs/>
              </w:rPr>
            </w:pPr>
          </w:p>
        </w:tc>
        <w:tc>
          <w:tcPr>
            <w:tcW w:w="4678" w:type="dxa"/>
          </w:tcPr>
          <w:p w14:paraId="747C5AE6" w14:textId="77777777" w:rsidR="00F263D5" w:rsidRPr="0038706C" w:rsidRDefault="00F263D5" w:rsidP="00AF50EF">
            <w:pPr>
              <w:rPr>
                <w:b/>
                <w:bCs/>
                <w:lang w:val="de-DE"/>
              </w:rPr>
            </w:pPr>
            <w:r w:rsidRPr="0038706C">
              <w:rPr>
                <w:b/>
                <w:bCs/>
                <w:lang w:val="de-DE"/>
              </w:rPr>
              <w:t>Luxembourg / Luxemburg</w:t>
            </w:r>
          </w:p>
          <w:p w14:paraId="61B81646" w14:textId="77777777" w:rsidR="00F263D5" w:rsidRPr="0038706C" w:rsidRDefault="00F263D5" w:rsidP="00AF50EF">
            <w:pPr>
              <w:rPr>
                <w:bCs/>
                <w:lang w:val="de-DE"/>
              </w:rPr>
            </w:pPr>
            <w:r w:rsidRPr="0038706C">
              <w:rPr>
                <w:bCs/>
                <w:lang w:val="de-DE"/>
              </w:rPr>
              <w:t>MSD Belgium</w:t>
            </w:r>
          </w:p>
          <w:p w14:paraId="6E3B6AD8" w14:textId="77777777" w:rsidR="00F263D5" w:rsidRPr="0038706C" w:rsidRDefault="00F263D5" w:rsidP="00AF50EF">
            <w:pPr>
              <w:rPr>
                <w:bCs/>
                <w:lang w:val="de-DE"/>
              </w:rPr>
            </w:pPr>
            <w:r w:rsidRPr="0038706C">
              <w:rPr>
                <w:lang w:val="de-DE"/>
              </w:rPr>
              <w:t>Tel/Tél: +32(0)27766211</w:t>
            </w:r>
          </w:p>
          <w:p w14:paraId="787EE47D" w14:textId="77777777" w:rsidR="00F263D5" w:rsidRPr="00497852" w:rsidRDefault="00F263D5" w:rsidP="00AF50EF">
            <w:pPr>
              <w:rPr>
                <w:bCs/>
              </w:rPr>
            </w:pPr>
            <w:r w:rsidRPr="00497852">
              <w:rPr>
                <w:bCs/>
              </w:rPr>
              <w:t>dpoc_belux@</w:t>
            </w:r>
            <w:r w:rsidR="00BC6388" w:rsidRPr="00497852">
              <w:rPr>
                <w:bCs/>
              </w:rPr>
              <w:t>msd</w:t>
            </w:r>
            <w:r w:rsidRPr="00497852">
              <w:rPr>
                <w:bCs/>
              </w:rPr>
              <w:t>.com</w:t>
            </w:r>
          </w:p>
          <w:p w14:paraId="371091B6" w14:textId="77777777" w:rsidR="00F263D5" w:rsidRPr="00497852" w:rsidRDefault="00F263D5" w:rsidP="00AF50EF">
            <w:pPr>
              <w:rPr>
                <w:b/>
                <w:bCs/>
              </w:rPr>
            </w:pPr>
          </w:p>
        </w:tc>
      </w:tr>
      <w:tr w:rsidR="00F263D5" w:rsidRPr="00497852" w14:paraId="59CAD7E2" w14:textId="77777777" w:rsidTr="00693BE7">
        <w:trPr>
          <w:cantSplit/>
        </w:trPr>
        <w:tc>
          <w:tcPr>
            <w:tcW w:w="4678" w:type="dxa"/>
          </w:tcPr>
          <w:p w14:paraId="12B5ACF5" w14:textId="77777777" w:rsidR="00F263D5" w:rsidRPr="00B566AE" w:rsidRDefault="00F263D5" w:rsidP="00AF50EF">
            <w:pPr>
              <w:rPr>
                <w:b/>
                <w:bCs/>
                <w:lang w:val="en-US"/>
              </w:rPr>
            </w:pPr>
            <w:r w:rsidRPr="00B566AE">
              <w:rPr>
                <w:b/>
                <w:bCs/>
                <w:lang w:val="en-US"/>
              </w:rPr>
              <w:t>Česká republika</w:t>
            </w:r>
          </w:p>
          <w:p w14:paraId="5EB8E13C" w14:textId="77777777" w:rsidR="00F263D5" w:rsidRPr="00B566AE" w:rsidRDefault="00F263D5" w:rsidP="00AF50EF">
            <w:pPr>
              <w:rPr>
                <w:noProof/>
                <w:szCs w:val="20"/>
                <w:lang w:val="en-US"/>
              </w:rPr>
            </w:pPr>
            <w:r w:rsidRPr="00B566AE">
              <w:rPr>
                <w:noProof/>
                <w:szCs w:val="20"/>
                <w:lang w:val="en-US"/>
              </w:rPr>
              <w:t>Merck Sharp &amp; Dohme s.r.o.</w:t>
            </w:r>
          </w:p>
          <w:p w14:paraId="75A59768" w14:textId="77777777" w:rsidR="00F263D5" w:rsidRPr="00497852" w:rsidRDefault="00F263D5" w:rsidP="00AF50EF">
            <w:pPr>
              <w:rPr>
                <w:noProof/>
                <w:szCs w:val="20"/>
              </w:rPr>
            </w:pPr>
            <w:r w:rsidRPr="00497852">
              <w:rPr>
                <w:noProof/>
                <w:szCs w:val="20"/>
              </w:rPr>
              <w:t>Tel</w:t>
            </w:r>
            <w:ins w:id="177" w:author="Author">
              <w:r w:rsidR="001B3C76">
                <w:rPr>
                  <w:noProof/>
                  <w:szCs w:val="20"/>
                </w:rPr>
                <w:t>.</w:t>
              </w:r>
            </w:ins>
            <w:r w:rsidRPr="00497852">
              <w:rPr>
                <w:noProof/>
                <w:szCs w:val="20"/>
              </w:rPr>
              <w:t xml:space="preserve">: +420 </w:t>
            </w:r>
            <w:ins w:id="178" w:author="Author">
              <w:r w:rsidR="001B3C76" w:rsidRPr="001B3C76">
                <w:rPr>
                  <w:noProof/>
                  <w:szCs w:val="20"/>
                </w:rPr>
                <w:t>277 050 000</w:t>
              </w:r>
            </w:ins>
            <w:del w:id="179" w:author="Author">
              <w:r w:rsidRPr="00497852" w:rsidDel="001B3C76">
                <w:rPr>
                  <w:noProof/>
                  <w:szCs w:val="20"/>
                </w:rPr>
                <w:delText>233 010 111</w:delText>
              </w:r>
            </w:del>
          </w:p>
          <w:p w14:paraId="6CAE5E19" w14:textId="77777777" w:rsidR="00F263D5" w:rsidRPr="00497852" w:rsidRDefault="00F263D5" w:rsidP="00AF50EF">
            <w:pPr>
              <w:rPr>
                <w:noProof/>
                <w:szCs w:val="20"/>
              </w:rPr>
            </w:pPr>
            <w:r w:rsidRPr="00497852">
              <w:t>dpoc_czechslovak</w:t>
            </w:r>
            <w:r w:rsidRPr="00497852">
              <w:rPr>
                <w:noProof/>
                <w:szCs w:val="20"/>
              </w:rPr>
              <w:t>@</w:t>
            </w:r>
            <w:ins w:id="180" w:author="Author">
              <w:r w:rsidR="001B3C76">
                <w:rPr>
                  <w:noProof/>
                  <w:szCs w:val="20"/>
                </w:rPr>
                <w:t>msd</w:t>
              </w:r>
            </w:ins>
            <w:del w:id="181" w:author="Author">
              <w:r w:rsidRPr="00497852" w:rsidDel="001B3C76">
                <w:rPr>
                  <w:noProof/>
                  <w:szCs w:val="20"/>
                </w:rPr>
                <w:delText>merck</w:delText>
              </w:r>
            </w:del>
            <w:r w:rsidRPr="00497852">
              <w:rPr>
                <w:noProof/>
                <w:szCs w:val="20"/>
              </w:rPr>
              <w:t>.com</w:t>
            </w:r>
          </w:p>
          <w:p w14:paraId="785CE5E1" w14:textId="77777777" w:rsidR="00F263D5" w:rsidRPr="00497852" w:rsidRDefault="00F263D5" w:rsidP="00AF50EF"/>
        </w:tc>
        <w:tc>
          <w:tcPr>
            <w:tcW w:w="4678" w:type="dxa"/>
          </w:tcPr>
          <w:p w14:paraId="1EEBF23C" w14:textId="77777777" w:rsidR="00F263D5" w:rsidRPr="00106DE8" w:rsidRDefault="00F263D5" w:rsidP="00AF50EF">
            <w:pPr>
              <w:rPr>
                <w:b/>
                <w:lang w:val="en-US"/>
              </w:rPr>
            </w:pPr>
            <w:r w:rsidRPr="00106DE8">
              <w:rPr>
                <w:b/>
                <w:lang w:val="en-US"/>
              </w:rPr>
              <w:t>Magyarország</w:t>
            </w:r>
          </w:p>
          <w:p w14:paraId="5CB8A742" w14:textId="77777777" w:rsidR="00F263D5" w:rsidRPr="00106DE8" w:rsidRDefault="00F263D5" w:rsidP="00AF50EF">
            <w:pPr>
              <w:rPr>
                <w:rFonts w:eastAsia="PMingLiU"/>
                <w:lang w:val="en-US" w:eastAsia="zh-TW"/>
              </w:rPr>
            </w:pPr>
            <w:r w:rsidRPr="00106DE8">
              <w:rPr>
                <w:rFonts w:eastAsia="PMingLiU"/>
                <w:lang w:val="en-US" w:eastAsia="zh-TW"/>
              </w:rPr>
              <w:t>MSD Pharma Hungary Kft.</w:t>
            </w:r>
          </w:p>
          <w:p w14:paraId="32F58969" w14:textId="77777777" w:rsidR="00F263D5" w:rsidRPr="00497852" w:rsidRDefault="00F263D5" w:rsidP="00AF50EF">
            <w:pPr>
              <w:rPr>
                <w:rFonts w:eastAsia="PMingLiU"/>
                <w:lang w:eastAsia="zh-TW"/>
              </w:rPr>
            </w:pPr>
            <w:r w:rsidRPr="00497852">
              <w:rPr>
                <w:noProof/>
                <w:szCs w:val="20"/>
              </w:rPr>
              <w:t>Tel.: +</w:t>
            </w:r>
            <w:del w:id="182" w:author="Author">
              <w:r w:rsidRPr="00497852" w:rsidDel="001B3C76">
                <w:rPr>
                  <w:noProof/>
                  <w:szCs w:val="20"/>
                </w:rPr>
                <w:delText xml:space="preserve"> </w:delText>
              </w:r>
            </w:del>
            <w:r w:rsidRPr="00497852">
              <w:rPr>
                <w:rFonts w:eastAsia="PMingLiU"/>
                <w:lang w:eastAsia="zh-TW"/>
              </w:rPr>
              <w:t>36 1 888-5300</w:t>
            </w:r>
          </w:p>
          <w:p w14:paraId="10A55358" w14:textId="77777777" w:rsidR="00F263D5" w:rsidRPr="00497852" w:rsidRDefault="00F263D5" w:rsidP="00AF50EF">
            <w:pPr>
              <w:rPr>
                <w:rFonts w:eastAsia="PMingLiU"/>
                <w:lang w:eastAsia="zh-TW"/>
              </w:rPr>
            </w:pPr>
            <w:r w:rsidRPr="00497852">
              <w:rPr>
                <w:rFonts w:eastAsia="PMingLiU"/>
                <w:lang w:eastAsia="zh-TW"/>
              </w:rPr>
              <w:t>hungary_msd@</w:t>
            </w:r>
            <w:ins w:id="183" w:author="Author">
              <w:r w:rsidR="001B3C76">
                <w:rPr>
                  <w:rFonts w:eastAsia="PMingLiU"/>
                  <w:lang w:eastAsia="zh-TW"/>
                </w:rPr>
                <w:t>msd</w:t>
              </w:r>
            </w:ins>
            <w:del w:id="184" w:author="Author">
              <w:r w:rsidRPr="00497852" w:rsidDel="001B3C76">
                <w:rPr>
                  <w:rFonts w:eastAsia="PMingLiU"/>
                  <w:lang w:eastAsia="zh-TW"/>
                </w:rPr>
                <w:delText>merck</w:delText>
              </w:r>
            </w:del>
            <w:r w:rsidRPr="00497852">
              <w:rPr>
                <w:rFonts w:eastAsia="PMingLiU"/>
                <w:lang w:eastAsia="zh-TW"/>
              </w:rPr>
              <w:t>.com</w:t>
            </w:r>
          </w:p>
          <w:p w14:paraId="317B1469" w14:textId="77777777" w:rsidR="00F263D5" w:rsidRPr="00497852" w:rsidRDefault="00F263D5" w:rsidP="00AF50EF">
            <w:pPr>
              <w:rPr>
                <w:lang w:eastAsia="de-DE"/>
              </w:rPr>
            </w:pPr>
          </w:p>
        </w:tc>
      </w:tr>
      <w:tr w:rsidR="00F263D5" w:rsidRPr="00497852" w14:paraId="199CCDC9" w14:textId="77777777" w:rsidTr="00693BE7">
        <w:trPr>
          <w:cantSplit/>
        </w:trPr>
        <w:tc>
          <w:tcPr>
            <w:tcW w:w="4678" w:type="dxa"/>
          </w:tcPr>
          <w:p w14:paraId="55C8EDD7" w14:textId="77777777" w:rsidR="00F263D5" w:rsidRPr="0038706C" w:rsidRDefault="00F263D5" w:rsidP="00AF50EF">
            <w:pPr>
              <w:rPr>
                <w:b/>
                <w:bCs/>
                <w:lang w:val="de-DE"/>
              </w:rPr>
            </w:pPr>
            <w:r w:rsidRPr="0038706C">
              <w:rPr>
                <w:b/>
                <w:bCs/>
                <w:lang w:val="de-DE"/>
              </w:rPr>
              <w:t>Danmark</w:t>
            </w:r>
          </w:p>
          <w:p w14:paraId="18592ACC" w14:textId="77777777" w:rsidR="00F263D5" w:rsidRPr="0038706C" w:rsidRDefault="00F263D5" w:rsidP="00AF50EF">
            <w:pPr>
              <w:rPr>
                <w:rFonts w:eastAsia="PMingLiU"/>
                <w:lang w:val="de-DE" w:eastAsia="zh-TW"/>
              </w:rPr>
            </w:pPr>
            <w:r w:rsidRPr="0038706C">
              <w:rPr>
                <w:rFonts w:eastAsia="PMingLiU"/>
                <w:lang w:val="de-DE" w:eastAsia="zh-TW"/>
              </w:rPr>
              <w:t>MSD Danmark ApS</w:t>
            </w:r>
          </w:p>
          <w:p w14:paraId="2FCB97D9" w14:textId="77777777" w:rsidR="00F263D5" w:rsidRPr="0038706C" w:rsidRDefault="00F263D5" w:rsidP="00AF50EF">
            <w:pPr>
              <w:rPr>
                <w:rFonts w:eastAsia="PMingLiU"/>
                <w:lang w:val="de-DE" w:eastAsia="zh-TW"/>
              </w:rPr>
            </w:pPr>
            <w:r w:rsidRPr="0038706C">
              <w:rPr>
                <w:noProof/>
                <w:szCs w:val="20"/>
                <w:lang w:val="de-DE"/>
              </w:rPr>
              <w:t>Tlf</w:t>
            </w:r>
            <w:r w:rsidR="00BE5288" w:rsidRPr="0038706C">
              <w:rPr>
                <w:noProof/>
                <w:szCs w:val="20"/>
                <w:lang w:val="de-DE"/>
              </w:rPr>
              <w:t>.</w:t>
            </w:r>
            <w:r w:rsidRPr="0038706C">
              <w:rPr>
                <w:noProof/>
                <w:szCs w:val="20"/>
                <w:lang w:val="de-DE"/>
              </w:rPr>
              <w:t xml:space="preserve">: + </w:t>
            </w:r>
            <w:r w:rsidRPr="0038706C">
              <w:rPr>
                <w:rFonts w:eastAsia="PMingLiU"/>
                <w:lang w:val="de-DE" w:eastAsia="zh-TW"/>
              </w:rPr>
              <w:t>45 4482 4000</w:t>
            </w:r>
          </w:p>
          <w:p w14:paraId="308D1B1A" w14:textId="77777777" w:rsidR="00F263D5" w:rsidRPr="00497852" w:rsidRDefault="00F263D5" w:rsidP="00AF50EF">
            <w:r w:rsidRPr="00497852">
              <w:t>dkmail@</w:t>
            </w:r>
            <w:r w:rsidR="00BC6388" w:rsidRPr="00497852">
              <w:t>msd</w:t>
            </w:r>
            <w:r w:rsidRPr="00497852">
              <w:t>.com</w:t>
            </w:r>
          </w:p>
          <w:p w14:paraId="305581EC" w14:textId="77777777" w:rsidR="00F263D5" w:rsidRPr="00497852" w:rsidRDefault="00F263D5" w:rsidP="00AF50EF"/>
        </w:tc>
        <w:tc>
          <w:tcPr>
            <w:tcW w:w="4678" w:type="dxa"/>
          </w:tcPr>
          <w:p w14:paraId="5B660D87" w14:textId="77777777" w:rsidR="00F263D5" w:rsidRPr="006B108B" w:rsidRDefault="00F263D5" w:rsidP="00AF50EF">
            <w:pPr>
              <w:rPr>
                <w:b/>
                <w:bCs/>
                <w:lang w:val="en-US" w:eastAsia="de-DE"/>
              </w:rPr>
            </w:pPr>
            <w:r w:rsidRPr="006B108B">
              <w:rPr>
                <w:b/>
                <w:bCs/>
                <w:lang w:val="en-US" w:eastAsia="de-DE"/>
              </w:rPr>
              <w:t>Malta</w:t>
            </w:r>
          </w:p>
          <w:p w14:paraId="7521E93A" w14:textId="77777777" w:rsidR="00F263D5" w:rsidRPr="006B108B" w:rsidRDefault="00F263D5" w:rsidP="00AF50EF">
            <w:pPr>
              <w:rPr>
                <w:lang w:val="en-US"/>
              </w:rPr>
            </w:pPr>
            <w:r w:rsidRPr="006B108B">
              <w:rPr>
                <w:lang w:val="en-US"/>
              </w:rPr>
              <w:t>Merck Sharp &amp; Dohme Cyprus Limited</w:t>
            </w:r>
          </w:p>
          <w:p w14:paraId="30FD5992" w14:textId="77777777" w:rsidR="00F263D5" w:rsidRPr="00497852" w:rsidRDefault="00F263D5" w:rsidP="00AF50EF">
            <w:r w:rsidRPr="00497852">
              <w:t>Tel: 8007 4433 (+356 99917558)</w:t>
            </w:r>
          </w:p>
          <w:p w14:paraId="0262077D" w14:textId="77777777" w:rsidR="00F263D5" w:rsidRPr="00497852" w:rsidRDefault="001B3C76" w:rsidP="00AF50EF">
            <w:ins w:id="185" w:author="Author">
              <w:r w:rsidRPr="001B3C76">
                <w:t>dpoccyprus</w:t>
              </w:r>
            </w:ins>
            <w:del w:id="186" w:author="Author">
              <w:r w:rsidR="00F263D5" w:rsidRPr="00497852" w:rsidDel="001B3C76">
                <w:delText>malta</w:delText>
              </w:r>
              <w:r w:rsidR="00F263D5" w:rsidRPr="00497852" w:rsidDel="001B3C76">
                <w:rPr>
                  <w:b/>
                  <w:bCs/>
                </w:rPr>
                <w:delText>_</w:delText>
              </w:r>
              <w:r w:rsidR="00F263D5" w:rsidRPr="00497852" w:rsidDel="001B3C76">
                <w:delText>info</w:delText>
              </w:r>
            </w:del>
            <w:r w:rsidR="00F263D5" w:rsidRPr="00497852">
              <w:t>@</w:t>
            </w:r>
            <w:ins w:id="187" w:author="Author">
              <w:r>
                <w:t>msd</w:t>
              </w:r>
            </w:ins>
            <w:del w:id="188" w:author="Author">
              <w:r w:rsidR="00F263D5" w:rsidRPr="00497852" w:rsidDel="001B3C76">
                <w:delText>merck</w:delText>
              </w:r>
            </w:del>
            <w:r w:rsidR="00F263D5" w:rsidRPr="00497852">
              <w:rPr>
                <w:bCs/>
              </w:rPr>
              <w:t>.</w:t>
            </w:r>
            <w:r w:rsidR="00F263D5" w:rsidRPr="00497852">
              <w:t>com</w:t>
            </w:r>
          </w:p>
          <w:p w14:paraId="05C60AE6" w14:textId="77777777" w:rsidR="00F263D5" w:rsidRPr="00497852" w:rsidRDefault="00F263D5" w:rsidP="00AF50EF"/>
        </w:tc>
      </w:tr>
      <w:tr w:rsidR="00F263D5" w:rsidRPr="00497852" w14:paraId="601F2773" w14:textId="77777777" w:rsidTr="00693BE7">
        <w:trPr>
          <w:cantSplit/>
        </w:trPr>
        <w:tc>
          <w:tcPr>
            <w:tcW w:w="4678" w:type="dxa"/>
          </w:tcPr>
          <w:p w14:paraId="2F8F5348" w14:textId="77777777" w:rsidR="00F263D5" w:rsidRPr="0038706C" w:rsidRDefault="00F263D5" w:rsidP="00AF50EF">
            <w:pPr>
              <w:rPr>
                <w:b/>
                <w:bCs/>
                <w:lang w:val="de-DE"/>
              </w:rPr>
            </w:pPr>
            <w:r w:rsidRPr="0038706C">
              <w:rPr>
                <w:b/>
                <w:bCs/>
                <w:lang w:val="de-DE"/>
              </w:rPr>
              <w:t>Deutschland</w:t>
            </w:r>
          </w:p>
          <w:p w14:paraId="287AAF63" w14:textId="77777777" w:rsidR="00F263D5" w:rsidRPr="0038706C" w:rsidRDefault="00F263D5" w:rsidP="00AF50EF">
            <w:pPr>
              <w:rPr>
                <w:lang w:val="de-DE"/>
              </w:rPr>
            </w:pPr>
            <w:r w:rsidRPr="0038706C">
              <w:rPr>
                <w:lang w:val="de-DE"/>
              </w:rPr>
              <w:t xml:space="preserve">MSD </w:t>
            </w:r>
            <w:r w:rsidR="0068215E" w:rsidRPr="0038706C">
              <w:rPr>
                <w:lang w:val="de-DE"/>
              </w:rPr>
              <w:t xml:space="preserve">Sharp </w:t>
            </w:r>
            <w:r w:rsidRPr="0038706C">
              <w:rPr>
                <w:lang w:val="de-DE"/>
              </w:rPr>
              <w:t>&amp; D</w:t>
            </w:r>
            <w:r w:rsidR="0068215E" w:rsidRPr="0038706C">
              <w:rPr>
                <w:lang w:val="de-DE"/>
              </w:rPr>
              <w:t>ohme</w:t>
            </w:r>
            <w:r w:rsidRPr="0038706C">
              <w:rPr>
                <w:lang w:val="de-DE"/>
              </w:rPr>
              <w:t xml:space="preserve"> </w:t>
            </w:r>
            <w:r w:rsidR="0068215E" w:rsidRPr="0038706C">
              <w:rPr>
                <w:lang w:val="de-DE"/>
              </w:rPr>
              <w:t>GmbH</w:t>
            </w:r>
          </w:p>
          <w:p w14:paraId="05A729F8" w14:textId="77777777" w:rsidR="00BC6388" w:rsidRPr="0038706C" w:rsidRDefault="00BC6388" w:rsidP="00BC6388">
            <w:pPr>
              <w:spacing w:line="240" w:lineRule="auto"/>
              <w:rPr>
                <w:lang w:val="de-DE"/>
              </w:rPr>
            </w:pPr>
            <w:r w:rsidRPr="0038706C">
              <w:rPr>
                <w:lang w:val="de-DE"/>
              </w:rPr>
              <w:t>Tel</w:t>
            </w:r>
            <w:ins w:id="189" w:author="Author">
              <w:r w:rsidR="001B3C76">
                <w:rPr>
                  <w:lang w:val="de-DE"/>
                </w:rPr>
                <w:t>.</w:t>
              </w:r>
            </w:ins>
            <w:r w:rsidRPr="0038706C">
              <w:rPr>
                <w:lang w:val="de-DE"/>
              </w:rPr>
              <w:t>: +49 (0) 89 20 300 4500</w:t>
            </w:r>
          </w:p>
          <w:p w14:paraId="7901C560" w14:textId="77777777" w:rsidR="00BC6388" w:rsidRPr="00497852" w:rsidRDefault="00BC6388" w:rsidP="00BC6388">
            <w:pPr>
              <w:spacing w:line="240" w:lineRule="auto"/>
            </w:pPr>
            <w:del w:id="190" w:author="Author">
              <w:r w:rsidDel="008D11A1">
                <w:fldChar w:fldCharType="begin"/>
              </w:r>
              <w:r w:rsidDel="008D11A1">
                <w:delInstrText>HYPERLINK "mailto:medinfo@msd.de"</w:delInstrText>
              </w:r>
              <w:r w:rsidDel="008D11A1">
                <w:fldChar w:fldCharType="separate"/>
              </w:r>
              <w:r w:rsidRPr="00FB27B2" w:rsidDel="008D11A1">
                <w:rPr>
                  <w:rPrChange w:id="191" w:author="Author">
                    <w:rPr>
                      <w:rStyle w:val="Hyperlink"/>
                    </w:rPr>
                  </w:rPrChange>
                </w:rPr>
                <w:delText>medinfo@msd.de</w:delText>
              </w:r>
              <w:r w:rsidDel="008D11A1">
                <w:fldChar w:fldCharType="end"/>
              </w:r>
            </w:del>
            <w:ins w:id="192" w:author="Author">
              <w:r w:rsidR="008D11A1" w:rsidRPr="00FB27B2">
                <w:rPr>
                  <w:rPrChange w:id="193" w:author="Author">
                    <w:rPr>
                      <w:rStyle w:val="Hyperlink"/>
                    </w:rPr>
                  </w:rPrChange>
                </w:rPr>
                <w:t>medinfo@msd.de</w:t>
              </w:r>
            </w:ins>
          </w:p>
          <w:p w14:paraId="53FDF7DC" w14:textId="77777777" w:rsidR="00F263D5" w:rsidRPr="00497852" w:rsidRDefault="00F263D5" w:rsidP="00AF50EF">
            <w:pPr>
              <w:numPr>
                <w:ilvl w:val="12"/>
                <w:numId w:val="0"/>
              </w:numPr>
              <w:spacing w:line="240" w:lineRule="atLeast"/>
              <w:rPr>
                <w:bCs/>
              </w:rPr>
            </w:pPr>
          </w:p>
        </w:tc>
        <w:tc>
          <w:tcPr>
            <w:tcW w:w="4678" w:type="dxa"/>
          </w:tcPr>
          <w:p w14:paraId="511A9E71" w14:textId="77777777" w:rsidR="00F263D5" w:rsidRPr="00B566AE" w:rsidRDefault="00F263D5" w:rsidP="00AF50EF">
            <w:pPr>
              <w:rPr>
                <w:b/>
                <w:bCs/>
                <w:lang w:val="en-US"/>
              </w:rPr>
            </w:pPr>
            <w:r w:rsidRPr="00B566AE">
              <w:rPr>
                <w:b/>
                <w:bCs/>
                <w:lang w:val="en-US"/>
              </w:rPr>
              <w:t>Nederland</w:t>
            </w:r>
          </w:p>
          <w:p w14:paraId="053D47FF" w14:textId="77777777" w:rsidR="00F263D5" w:rsidRPr="00B566AE" w:rsidRDefault="00F263D5" w:rsidP="00AF50EF">
            <w:pPr>
              <w:rPr>
                <w:rFonts w:eastAsia="PMingLiU"/>
                <w:bCs/>
                <w:lang w:val="en-US" w:eastAsia="zh-TW"/>
              </w:rPr>
            </w:pPr>
            <w:r w:rsidRPr="00B566AE">
              <w:rPr>
                <w:rFonts w:eastAsia="PMingLiU"/>
                <w:bCs/>
                <w:lang w:val="en-US" w:eastAsia="zh-TW"/>
              </w:rPr>
              <w:t>Merck Sharp &amp; Dohme B</w:t>
            </w:r>
            <w:r w:rsidR="002C2A1E" w:rsidRPr="00B566AE">
              <w:rPr>
                <w:rFonts w:eastAsia="PMingLiU"/>
                <w:bCs/>
                <w:lang w:val="en-US" w:eastAsia="zh-TW"/>
              </w:rPr>
              <w:t>.</w:t>
            </w:r>
            <w:r w:rsidRPr="00B566AE">
              <w:rPr>
                <w:rFonts w:eastAsia="PMingLiU"/>
                <w:bCs/>
                <w:lang w:val="en-US" w:eastAsia="zh-TW"/>
              </w:rPr>
              <w:t>V</w:t>
            </w:r>
            <w:r w:rsidR="002C2A1E" w:rsidRPr="00B566AE">
              <w:rPr>
                <w:rFonts w:eastAsia="PMingLiU"/>
                <w:bCs/>
                <w:lang w:val="en-US" w:eastAsia="zh-TW"/>
              </w:rPr>
              <w:t>.</w:t>
            </w:r>
          </w:p>
          <w:p w14:paraId="1AFFA72E" w14:textId="77777777" w:rsidR="00F263D5" w:rsidRPr="00497852" w:rsidRDefault="00F263D5" w:rsidP="00AF50EF">
            <w:pPr>
              <w:rPr>
                <w:rFonts w:eastAsia="PMingLiU"/>
                <w:lang w:eastAsia="zh-TW"/>
              </w:rPr>
            </w:pPr>
            <w:r w:rsidRPr="00497852">
              <w:rPr>
                <w:noProof/>
                <w:szCs w:val="20"/>
              </w:rPr>
              <w:t xml:space="preserve">Tel: </w:t>
            </w:r>
            <w:r w:rsidRPr="00497852">
              <w:rPr>
                <w:rFonts w:eastAsia="PMingLiU"/>
                <w:lang w:eastAsia="zh-TW"/>
              </w:rPr>
              <w:t>0800 9999 000 (+</w:t>
            </w:r>
            <w:del w:id="194" w:author="Author">
              <w:r w:rsidRPr="00497852" w:rsidDel="001B3C76">
                <w:rPr>
                  <w:rFonts w:eastAsia="PMingLiU"/>
                  <w:lang w:eastAsia="zh-TW"/>
                </w:rPr>
                <w:delText xml:space="preserve"> </w:delText>
              </w:r>
            </w:del>
            <w:r w:rsidRPr="00497852">
              <w:rPr>
                <w:rFonts w:eastAsia="PMingLiU"/>
                <w:lang w:eastAsia="zh-TW"/>
              </w:rPr>
              <w:t>31 23 5153153)</w:t>
            </w:r>
          </w:p>
          <w:p w14:paraId="5CBD4343" w14:textId="77777777" w:rsidR="00F263D5" w:rsidRPr="00497852" w:rsidRDefault="00F263D5" w:rsidP="00AF50EF">
            <w:pPr>
              <w:rPr>
                <w:rFonts w:eastAsia="PMingLiU"/>
                <w:lang w:eastAsia="zh-TW"/>
              </w:rPr>
            </w:pPr>
            <w:r w:rsidRPr="00497852">
              <w:rPr>
                <w:rFonts w:eastAsia="PMingLiU"/>
                <w:lang w:eastAsia="zh-TW"/>
              </w:rPr>
              <w:t>medicalinfo.nl@</w:t>
            </w:r>
            <w:ins w:id="195" w:author="Author">
              <w:r w:rsidR="00E04030">
                <w:rPr>
                  <w:rFonts w:eastAsia="PMingLiU"/>
                  <w:lang w:eastAsia="zh-TW"/>
                </w:rPr>
                <w:t>msd</w:t>
              </w:r>
            </w:ins>
            <w:del w:id="196" w:author="Author">
              <w:r w:rsidRPr="00497852" w:rsidDel="00E04030">
                <w:rPr>
                  <w:rFonts w:eastAsia="PMingLiU"/>
                  <w:lang w:eastAsia="zh-TW"/>
                </w:rPr>
                <w:delText>merck</w:delText>
              </w:r>
            </w:del>
            <w:r w:rsidRPr="00497852">
              <w:rPr>
                <w:rFonts w:eastAsia="PMingLiU"/>
                <w:lang w:eastAsia="zh-TW"/>
              </w:rPr>
              <w:t>.com</w:t>
            </w:r>
          </w:p>
          <w:p w14:paraId="63CA39FA" w14:textId="77777777" w:rsidR="00F263D5" w:rsidRPr="00497852" w:rsidRDefault="00F263D5" w:rsidP="00AF50EF"/>
        </w:tc>
      </w:tr>
      <w:tr w:rsidR="00F263D5" w:rsidRPr="00497852" w14:paraId="36E850DE" w14:textId="77777777" w:rsidTr="00693BE7">
        <w:trPr>
          <w:cantSplit/>
        </w:trPr>
        <w:tc>
          <w:tcPr>
            <w:tcW w:w="4678" w:type="dxa"/>
          </w:tcPr>
          <w:p w14:paraId="26395BBE" w14:textId="77777777" w:rsidR="00F263D5" w:rsidRPr="0038706C" w:rsidRDefault="00F263D5" w:rsidP="00AF50EF">
            <w:pPr>
              <w:rPr>
                <w:b/>
                <w:bCs/>
                <w:lang w:val="en-GB"/>
              </w:rPr>
            </w:pPr>
            <w:r w:rsidRPr="0038706C">
              <w:rPr>
                <w:b/>
                <w:bCs/>
                <w:lang w:val="en-GB"/>
              </w:rPr>
              <w:t>Eesti</w:t>
            </w:r>
          </w:p>
          <w:p w14:paraId="01815042" w14:textId="77777777" w:rsidR="00F263D5" w:rsidRPr="0038706C" w:rsidRDefault="00F263D5" w:rsidP="00AF50EF">
            <w:pPr>
              <w:rPr>
                <w:noProof/>
                <w:szCs w:val="20"/>
                <w:lang w:val="en-GB"/>
              </w:rPr>
            </w:pPr>
            <w:r w:rsidRPr="0038706C">
              <w:rPr>
                <w:noProof/>
                <w:szCs w:val="20"/>
                <w:lang w:val="en-GB"/>
              </w:rPr>
              <w:t>Merck Sharp &amp; Dohme OÜ</w:t>
            </w:r>
          </w:p>
          <w:p w14:paraId="58F0AB59" w14:textId="77777777" w:rsidR="00F263D5" w:rsidRPr="0038706C" w:rsidRDefault="00F263D5" w:rsidP="00AF50EF">
            <w:pPr>
              <w:rPr>
                <w:noProof/>
                <w:szCs w:val="20"/>
                <w:lang w:val="en-GB"/>
              </w:rPr>
            </w:pPr>
            <w:r w:rsidRPr="0038706C">
              <w:rPr>
                <w:noProof/>
                <w:szCs w:val="20"/>
                <w:lang w:val="en-GB"/>
              </w:rPr>
              <w:t>Tel: +</w:t>
            </w:r>
            <w:del w:id="197" w:author="Author">
              <w:r w:rsidRPr="0038706C" w:rsidDel="00FE672E">
                <w:rPr>
                  <w:noProof/>
                  <w:szCs w:val="20"/>
                  <w:lang w:val="en-GB"/>
                </w:rPr>
                <w:delText xml:space="preserve"> </w:delText>
              </w:r>
            </w:del>
            <w:r w:rsidRPr="0038706C">
              <w:rPr>
                <w:noProof/>
                <w:szCs w:val="20"/>
                <w:lang w:val="en-GB"/>
              </w:rPr>
              <w:t>372 614</w:t>
            </w:r>
            <w:r w:rsidR="00BE5288" w:rsidRPr="0038706C">
              <w:rPr>
                <w:noProof/>
                <w:szCs w:val="20"/>
                <w:lang w:val="en-GB"/>
              </w:rPr>
              <w:t xml:space="preserve"> </w:t>
            </w:r>
            <w:r w:rsidRPr="0038706C">
              <w:rPr>
                <w:noProof/>
                <w:szCs w:val="20"/>
                <w:lang w:val="en-GB"/>
              </w:rPr>
              <w:t>4200</w:t>
            </w:r>
          </w:p>
          <w:p w14:paraId="23EA5817" w14:textId="77777777" w:rsidR="00F263D5" w:rsidRPr="00497852" w:rsidRDefault="00BC6388" w:rsidP="00AF50EF">
            <w:pPr>
              <w:rPr>
                <w:noProof/>
                <w:szCs w:val="20"/>
              </w:rPr>
            </w:pPr>
            <w:del w:id="198" w:author="Author">
              <w:r w:rsidDel="008D11A1">
                <w:fldChar w:fldCharType="begin"/>
              </w:r>
              <w:r w:rsidDel="008D11A1">
                <w:delInstrText>HYPERLINK "mailto:dpoc.estonia@msd.com"</w:delInstrText>
              </w:r>
              <w:r w:rsidDel="008D11A1">
                <w:fldChar w:fldCharType="separate"/>
              </w:r>
              <w:r w:rsidRPr="00FB27B2" w:rsidDel="008D11A1">
                <w:rPr>
                  <w:rPrChange w:id="199" w:author="Author">
                    <w:rPr>
                      <w:rStyle w:val="Hyperlink"/>
                      <w:noProof/>
                    </w:rPr>
                  </w:rPrChange>
                </w:rPr>
                <w:delText>dpoc.estonia@msd.com</w:delText>
              </w:r>
              <w:r w:rsidDel="008D11A1">
                <w:fldChar w:fldCharType="end"/>
              </w:r>
            </w:del>
            <w:ins w:id="200" w:author="Author">
              <w:r w:rsidR="008D11A1" w:rsidRPr="00FB27B2">
                <w:rPr>
                  <w:rPrChange w:id="201" w:author="Author">
                    <w:rPr>
                      <w:rStyle w:val="Hyperlink"/>
                      <w:noProof/>
                    </w:rPr>
                  </w:rPrChange>
                </w:rPr>
                <w:t>dpoc.estonia@msd.com</w:t>
              </w:r>
            </w:ins>
          </w:p>
          <w:p w14:paraId="704238BA" w14:textId="77777777" w:rsidR="00F263D5" w:rsidRPr="00497852" w:rsidRDefault="00F263D5" w:rsidP="00AF50EF"/>
        </w:tc>
        <w:tc>
          <w:tcPr>
            <w:tcW w:w="4678" w:type="dxa"/>
          </w:tcPr>
          <w:p w14:paraId="378737A0" w14:textId="77777777" w:rsidR="00F263D5" w:rsidRPr="000E3F1A" w:rsidRDefault="00F263D5" w:rsidP="00AF50EF">
            <w:pPr>
              <w:rPr>
                <w:b/>
                <w:bCs/>
                <w:snapToGrid w:val="0"/>
                <w:lang w:val="nb-NO" w:eastAsia="de-DE"/>
              </w:rPr>
            </w:pPr>
            <w:r w:rsidRPr="000E3F1A">
              <w:rPr>
                <w:b/>
                <w:bCs/>
                <w:snapToGrid w:val="0"/>
                <w:lang w:val="nb-NO" w:eastAsia="de-DE"/>
              </w:rPr>
              <w:t>Norge</w:t>
            </w:r>
          </w:p>
          <w:p w14:paraId="596DB8EF" w14:textId="77777777" w:rsidR="00F263D5" w:rsidRPr="000E3F1A" w:rsidRDefault="00F263D5" w:rsidP="00AF50EF">
            <w:pPr>
              <w:rPr>
                <w:lang w:val="nb-NO"/>
              </w:rPr>
            </w:pPr>
            <w:r w:rsidRPr="000E3F1A">
              <w:rPr>
                <w:lang w:val="nb-NO"/>
              </w:rPr>
              <w:t>MSD (Norge) AS</w:t>
            </w:r>
          </w:p>
          <w:p w14:paraId="615C916C" w14:textId="77777777" w:rsidR="00F263D5" w:rsidRPr="000E3F1A" w:rsidRDefault="00F263D5" w:rsidP="00AF50EF">
            <w:pPr>
              <w:rPr>
                <w:rFonts w:eastAsia="PMingLiU"/>
                <w:lang w:val="nb-NO" w:eastAsia="zh-TW"/>
              </w:rPr>
            </w:pPr>
            <w:r w:rsidRPr="000E3F1A">
              <w:rPr>
                <w:noProof/>
                <w:szCs w:val="20"/>
                <w:lang w:val="nb-NO"/>
              </w:rPr>
              <w:t xml:space="preserve">Tlf: </w:t>
            </w:r>
            <w:r w:rsidRPr="000E3F1A">
              <w:rPr>
                <w:noProof/>
                <w:lang w:val="nb-NO"/>
              </w:rPr>
              <w:t>+</w:t>
            </w:r>
            <w:del w:id="202" w:author="Author">
              <w:r w:rsidRPr="000E3F1A" w:rsidDel="00FE672E">
                <w:rPr>
                  <w:noProof/>
                  <w:lang w:val="nb-NO"/>
                </w:rPr>
                <w:delText xml:space="preserve"> </w:delText>
              </w:r>
            </w:del>
            <w:r w:rsidRPr="000E3F1A">
              <w:rPr>
                <w:rFonts w:eastAsia="PMingLiU"/>
                <w:lang w:val="nb-NO" w:eastAsia="zh-TW"/>
              </w:rPr>
              <w:t>47 32 20 73 00</w:t>
            </w:r>
          </w:p>
          <w:p w14:paraId="3743CBF4" w14:textId="77777777" w:rsidR="00F263D5" w:rsidRPr="00497852" w:rsidRDefault="00BC6388" w:rsidP="00AF50EF">
            <w:pPr>
              <w:rPr>
                <w:noProof/>
                <w:szCs w:val="20"/>
              </w:rPr>
            </w:pPr>
            <w:del w:id="203" w:author="Author">
              <w:r w:rsidDel="008D11A1">
                <w:fldChar w:fldCharType="begin"/>
              </w:r>
              <w:r w:rsidDel="008D11A1">
                <w:delInstrText>HYPERLINK "mailto:medinfo.norway@msd.com"</w:delInstrText>
              </w:r>
              <w:r w:rsidDel="008D11A1">
                <w:fldChar w:fldCharType="separate"/>
              </w:r>
              <w:r w:rsidRPr="00FB27B2" w:rsidDel="008D11A1">
                <w:rPr>
                  <w:rPrChange w:id="204" w:author="Author">
                    <w:rPr>
                      <w:rStyle w:val="Hyperlink"/>
                      <w:noProof/>
                    </w:rPr>
                  </w:rPrChange>
                </w:rPr>
                <w:delText>medinfo.norway@msd.com</w:delText>
              </w:r>
              <w:r w:rsidDel="008D11A1">
                <w:fldChar w:fldCharType="end"/>
              </w:r>
            </w:del>
            <w:ins w:id="205" w:author="Author">
              <w:r w:rsidR="008D11A1" w:rsidRPr="00FB27B2">
                <w:rPr>
                  <w:rPrChange w:id="206" w:author="Author">
                    <w:rPr>
                      <w:rStyle w:val="Hyperlink"/>
                      <w:noProof/>
                    </w:rPr>
                  </w:rPrChange>
                </w:rPr>
                <w:t>medinfo.norway@msd.com</w:t>
              </w:r>
            </w:ins>
          </w:p>
          <w:p w14:paraId="3EF422D0" w14:textId="77777777" w:rsidR="00F263D5" w:rsidRPr="00497852" w:rsidRDefault="00F263D5" w:rsidP="00AF50EF">
            <w:pPr>
              <w:rPr>
                <w:snapToGrid w:val="0"/>
                <w:lang w:eastAsia="de-DE"/>
              </w:rPr>
            </w:pPr>
          </w:p>
        </w:tc>
      </w:tr>
      <w:tr w:rsidR="00F263D5" w:rsidRPr="00497852" w14:paraId="2E858A0F" w14:textId="77777777" w:rsidTr="00693BE7">
        <w:trPr>
          <w:cantSplit/>
        </w:trPr>
        <w:tc>
          <w:tcPr>
            <w:tcW w:w="4678" w:type="dxa"/>
          </w:tcPr>
          <w:p w14:paraId="09731D2F" w14:textId="77777777" w:rsidR="00F263D5" w:rsidRPr="000E3F1A" w:rsidRDefault="00F263D5" w:rsidP="00AF50EF">
            <w:pPr>
              <w:rPr>
                <w:b/>
                <w:bCs/>
                <w:lang w:val="el-GR"/>
              </w:rPr>
            </w:pPr>
            <w:r w:rsidRPr="000E3F1A">
              <w:rPr>
                <w:b/>
                <w:bCs/>
                <w:lang w:val="el-GR"/>
              </w:rPr>
              <w:t>Ελλάδα</w:t>
            </w:r>
          </w:p>
          <w:p w14:paraId="203340F5" w14:textId="77777777" w:rsidR="00F263D5" w:rsidRPr="003D40EB" w:rsidRDefault="00F263D5" w:rsidP="00AF50EF">
            <w:pPr>
              <w:rPr>
                <w:rFonts w:eastAsia="PMingLiU"/>
                <w:lang w:val="el-GR" w:eastAsia="zh-TW"/>
              </w:rPr>
            </w:pPr>
            <w:r w:rsidRPr="00497852">
              <w:rPr>
                <w:noProof/>
                <w:szCs w:val="20"/>
              </w:rPr>
              <w:t>MSD</w:t>
            </w:r>
            <w:r w:rsidRPr="000E3F1A">
              <w:rPr>
                <w:noProof/>
                <w:szCs w:val="20"/>
                <w:lang w:val="el-GR"/>
              </w:rPr>
              <w:t xml:space="preserve"> Α.Φ.Ε.Ε</w:t>
            </w:r>
            <w:ins w:id="207" w:author="Author">
              <w:r w:rsidR="00464C85" w:rsidRPr="00FB27B2">
                <w:rPr>
                  <w:noProof/>
                  <w:szCs w:val="20"/>
                  <w:lang w:val="el-GR"/>
                  <w:rPrChange w:id="208" w:author="Author">
                    <w:rPr>
                      <w:noProof/>
                      <w:szCs w:val="20"/>
                      <w:lang w:val="de-DE"/>
                    </w:rPr>
                  </w:rPrChange>
                </w:rPr>
                <w:t>.</w:t>
              </w:r>
            </w:ins>
          </w:p>
          <w:p w14:paraId="694FC946" w14:textId="77777777" w:rsidR="00F263D5" w:rsidRPr="00497852" w:rsidRDefault="00F263D5" w:rsidP="00AF50EF">
            <w:pPr>
              <w:rPr>
                <w:noProof/>
                <w:szCs w:val="20"/>
              </w:rPr>
            </w:pPr>
            <w:r w:rsidRPr="00497852">
              <w:rPr>
                <w:noProof/>
                <w:szCs w:val="20"/>
              </w:rPr>
              <w:t>Τηλ: +</w:t>
            </w:r>
            <w:del w:id="209" w:author="Author">
              <w:r w:rsidRPr="00497852" w:rsidDel="00FE672E">
                <w:rPr>
                  <w:noProof/>
                  <w:szCs w:val="20"/>
                </w:rPr>
                <w:delText xml:space="preserve"> </w:delText>
              </w:r>
            </w:del>
            <w:r w:rsidRPr="00497852">
              <w:rPr>
                <w:rFonts w:eastAsia="PMingLiU"/>
                <w:lang w:eastAsia="zh-TW"/>
              </w:rPr>
              <w:t>30 210 98 97 300</w:t>
            </w:r>
          </w:p>
          <w:p w14:paraId="34E96D34" w14:textId="77777777" w:rsidR="00F263D5" w:rsidRPr="00497852" w:rsidRDefault="00F263D5" w:rsidP="00AF50EF">
            <w:pPr>
              <w:rPr>
                <w:noProof/>
                <w:szCs w:val="20"/>
              </w:rPr>
            </w:pPr>
            <w:r w:rsidRPr="00497852">
              <w:rPr>
                <w:szCs w:val="20"/>
              </w:rPr>
              <w:t>dpoc</w:t>
            </w:r>
            <w:ins w:id="210" w:author="Author">
              <w:r w:rsidR="00FE672E">
                <w:rPr>
                  <w:szCs w:val="20"/>
                </w:rPr>
                <w:t>.</w:t>
              </w:r>
            </w:ins>
            <w:del w:id="211" w:author="Author">
              <w:r w:rsidRPr="00497852" w:rsidDel="00FE672E">
                <w:rPr>
                  <w:szCs w:val="20"/>
                </w:rPr>
                <w:delText>_</w:delText>
              </w:r>
            </w:del>
            <w:r w:rsidRPr="00497852">
              <w:rPr>
                <w:szCs w:val="20"/>
              </w:rPr>
              <w:t>greece</w:t>
            </w:r>
            <w:r w:rsidRPr="00497852">
              <w:rPr>
                <w:noProof/>
                <w:szCs w:val="20"/>
              </w:rPr>
              <w:t>@</w:t>
            </w:r>
            <w:ins w:id="212" w:author="Author">
              <w:r w:rsidR="00FE672E">
                <w:rPr>
                  <w:noProof/>
                  <w:szCs w:val="20"/>
                </w:rPr>
                <w:t>msd</w:t>
              </w:r>
            </w:ins>
            <w:del w:id="213" w:author="Author">
              <w:r w:rsidRPr="00497852" w:rsidDel="00FE672E">
                <w:rPr>
                  <w:noProof/>
                  <w:szCs w:val="20"/>
                </w:rPr>
                <w:delText>merck</w:delText>
              </w:r>
            </w:del>
            <w:r w:rsidRPr="00497852">
              <w:rPr>
                <w:noProof/>
                <w:szCs w:val="20"/>
              </w:rPr>
              <w:t>.com</w:t>
            </w:r>
          </w:p>
          <w:p w14:paraId="7A0F3782" w14:textId="77777777" w:rsidR="00F263D5" w:rsidRPr="00497852" w:rsidRDefault="00F263D5" w:rsidP="00AF50EF"/>
        </w:tc>
        <w:tc>
          <w:tcPr>
            <w:tcW w:w="4678" w:type="dxa"/>
          </w:tcPr>
          <w:p w14:paraId="34D16B57" w14:textId="77777777" w:rsidR="00F263D5" w:rsidRPr="00FB27B2" w:rsidRDefault="00F263D5" w:rsidP="00AF50EF">
            <w:pPr>
              <w:rPr>
                <w:b/>
                <w:bCs/>
                <w:lang w:val="de-DE"/>
                <w:rPrChange w:id="214" w:author="Author">
                  <w:rPr>
                    <w:b/>
                    <w:bCs/>
                    <w:lang w:val="en-US"/>
                  </w:rPr>
                </w:rPrChange>
              </w:rPr>
            </w:pPr>
            <w:r w:rsidRPr="00FB27B2">
              <w:rPr>
                <w:b/>
                <w:bCs/>
                <w:lang w:val="de-DE"/>
                <w:rPrChange w:id="215" w:author="Author">
                  <w:rPr>
                    <w:b/>
                    <w:bCs/>
                    <w:lang w:val="en-US"/>
                  </w:rPr>
                </w:rPrChange>
              </w:rPr>
              <w:t>Österreich</w:t>
            </w:r>
          </w:p>
          <w:p w14:paraId="610FBED9" w14:textId="77777777" w:rsidR="00F263D5" w:rsidRPr="00FB27B2" w:rsidRDefault="00F263D5" w:rsidP="00AF50EF">
            <w:pPr>
              <w:rPr>
                <w:lang w:val="de-DE"/>
                <w:rPrChange w:id="216" w:author="Author">
                  <w:rPr>
                    <w:lang w:val="en-US"/>
                  </w:rPr>
                </w:rPrChange>
              </w:rPr>
            </w:pPr>
            <w:r w:rsidRPr="00FB27B2">
              <w:rPr>
                <w:lang w:val="de-DE"/>
                <w:rPrChange w:id="217" w:author="Author">
                  <w:rPr>
                    <w:lang w:val="en-US"/>
                  </w:rPr>
                </w:rPrChange>
              </w:rPr>
              <w:t>Merck Sharp &amp; Dohme Ges.m.b.H.</w:t>
            </w:r>
          </w:p>
          <w:p w14:paraId="3419674B" w14:textId="77777777" w:rsidR="00F263D5" w:rsidRPr="00497852" w:rsidRDefault="00F263D5" w:rsidP="00AF50EF">
            <w:r w:rsidRPr="00497852">
              <w:t>Tel: +43 (0) 1 26 044</w:t>
            </w:r>
          </w:p>
          <w:p w14:paraId="4D9C87A1" w14:textId="77777777" w:rsidR="00F263D5" w:rsidRPr="00497852" w:rsidRDefault="00B42674" w:rsidP="00AF50EF">
            <w:r w:rsidRPr="00497852">
              <w:t>dpoc_austria@</w:t>
            </w:r>
            <w:ins w:id="218" w:author="Author">
              <w:r w:rsidR="00FE672E">
                <w:t>msd</w:t>
              </w:r>
            </w:ins>
            <w:del w:id="219" w:author="Author">
              <w:r w:rsidRPr="00497852" w:rsidDel="00FE672E">
                <w:delText>merck</w:delText>
              </w:r>
            </w:del>
            <w:r w:rsidRPr="00497852">
              <w:t>.com</w:t>
            </w:r>
          </w:p>
          <w:p w14:paraId="090C0E19" w14:textId="77777777" w:rsidR="00F263D5" w:rsidRPr="00497852" w:rsidRDefault="00F263D5" w:rsidP="00AF50EF"/>
        </w:tc>
      </w:tr>
      <w:tr w:rsidR="00F263D5" w:rsidRPr="00497852" w14:paraId="66650141" w14:textId="77777777" w:rsidTr="00693BE7">
        <w:trPr>
          <w:cantSplit/>
        </w:trPr>
        <w:tc>
          <w:tcPr>
            <w:tcW w:w="4678" w:type="dxa"/>
          </w:tcPr>
          <w:p w14:paraId="540E2509" w14:textId="77777777" w:rsidR="00F263D5" w:rsidRPr="000E3F1A" w:rsidRDefault="00F263D5" w:rsidP="00AF50EF">
            <w:pPr>
              <w:rPr>
                <w:b/>
                <w:bCs/>
                <w:lang w:val="es-ES"/>
              </w:rPr>
            </w:pPr>
            <w:r w:rsidRPr="000E3F1A">
              <w:rPr>
                <w:b/>
                <w:bCs/>
                <w:lang w:val="es-ES"/>
              </w:rPr>
              <w:t>España</w:t>
            </w:r>
          </w:p>
          <w:p w14:paraId="3DAF9DF7" w14:textId="77777777" w:rsidR="00F263D5" w:rsidRPr="000E3F1A" w:rsidRDefault="00F263D5" w:rsidP="00AF50EF">
            <w:pPr>
              <w:rPr>
                <w:lang w:val="es-ES"/>
              </w:rPr>
            </w:pPr>
            <w:r w:rsidRPr="000E3F1A">
              <w:rPr>
                <w:lang w:val="es-ES"/>
              </w:rPr>
              <w:t>Merck Sharp &amp; Dohme de España, S.A.</w:t>
            </w:r>
          </w:p>
          <w:p w14:paraId="154BE274" w14:textId="77777777" w:rsidR="00F263D5" w:rsidRPr="00497852" w:rsidRDefault="00F263D5" w:rsidP="00AF50EF">
            <w:r w:rsidRPr="00497852">
              <w:t>Tel: +34 91 321 06 00</w:t>
            </w:r>
          </w:p>
          <w:p w14:paraId="1B3B27D4" w14:textId="77777777" w:rsidR="00F263D5" w:rsidRPr="009E26D1" w:rsidRDefault="00F263D5" w:rsidP="00AF50EF">
            <w:r w:rsidRPr="00497852">
              <w:t>msd_info@</w:t>
            </w:r>
            <w:r w:rsidR="00BC6388" w:rsidRPr="009E26D1">
              <w:t>msd</w:t>
            </w:r>
            <w:r w:rsidRPr="009E26D1">
              <w:t>.com</w:t>
            </w:r>
          </w:p>
          <w:p w14:paraId="47739F85" w14:textId="77777777" w:rsidR="00F263D5" w:rsidRPr="00C675E3" w:rsidRDefault="00F263D5" w:rsidP="00AF50EF"/>
        </w:tc>
        <w:tc>
          <w:tcPr>
            <w:tcW w:w="4678" w:type="dxa"/>
          </w:tcPr>
          <w:p w14:paraId="39BB914D" w14:textId="77777777" w:rsidR="00F263D5" w:rsidRPr="00497852" w:rsidRDefault="00F263D5" w:rsidP="00AF50EF">
            <w:pPr>
              <w:rPr>
                <w:b/>
                <w:bCs/>
              </w:rPr>
            </w:pPr>
            <w:r w:rsidRPr="00497852">
              <w:rPr>
                <w:b/>
                <w:bCs/>
              </w:rPr>
              <w:t>Polska</w:t>
            </w:r>
          </w:p>
          <w:p w14:paraId="6BC20499" w14:textId="77777777" w:rsidR="00F263D5" w:rsidRPr="00497852" w:rsidRDefault="00F263D5" w:rsidP="00AF50EF">
            <w:r w:rsidRPr="00497852">
              <w:t>MSD Polska Sp.</w:t>
            </w:r>
            <w:r w:rsidR="00F43A79" w:rsidRPr="00497852">
              <w:t xml:space="preserve"> </w:t>
            </w:r>
            <w:r w:rsidRPr="00497852">
              <w:t>z o.o.</w:t>
            </w:r>
          </w:p>
          <w:p w14:paraId="0D374251" w14:textId="77777777" w:rsidR="00F263D5" w:rsidRPr="00497852" w:rsidRDefault="00F263D5" w:rsidP="00AF50EF">
            <w:r w:rsidRPr="00497852">
              <w:t>Tel.: +48 22 549 51 00</w:t>
            </w:r>
          </w:p>
          <w:p w14:paraId="1BF7E416" w14:textId="77777777" w:rsidR="00F263D5" w:rsidRPr="00497852" w:rsidRDefault="00F263D5" w:rsidP="00AF50EF">
            <w:r w:rsidRPr="00497852">
              <w:t>msdpolska@</w:t>
            </w:r>
            <w:ins w:id="220" w:author="Author">
              <w:r w:rsidR="006F5E24">
                <w:t>msd</w:t>
              </w:r>
            </w:ins>
            <w:del w:id="221" w:author="Author">
              <w:r w:rsidRPr="00497852" w:rsidDel="006F5E24">
                <w:delText>merck</w:delText>
              </w:r>
            </w:del>
            <w:r w:rsidRPr="00497852">
              <w:t>.com</w:t>
            </w:r>
          </w:p>
          <w:p w14:paraId="0FF5DE7C" w14:textId="77777777" w:rsidR="00F263D5" w:rsidRPr="00497852" w:rsidRDefault="00F263D5" w:rsidP="00AF50EF"/>
        </w:tc>
      </w:tr>
      <w:tr w:rsidR="00F263D5" w:rsidRPr="00497852" w14:paraId="6E144027" w14:textId="77777777" w:rsidTr="00693BE7">
        <w:trPr>
          <w:cantSplit/>
        </w:trPr>
        <w:tc>
          <w:tcPr>
            <w:tcW w:w="4678" w:type="dxa"/>
          </w:tcPr>
          <w:p w14:paraId="4BEDFC05" w14:textId="77777777" w:rsidR="00F263D5" w:rsidRPr="00497852" w:rsidRDefault="00F263D5" w:rsidP="00AF50EF">
            <w:pPr>
              <w:rPr>
                <w:b/>
                <w:bCs/>
              </w:rPr>
            </w:pPr>
            <w:r w:rsidRPr="00497852">
              <w:rPr>
                <w:b/>
                <w:bCs/>
              </w:rPr>
              <w:t>France</w:t>
            </w:r>
          </w:p>
          <w:p w14:paraId="03EA2AC1" w14:textId="77777777" w:rsidR="00F263D5" w:rsidRPr="00497852" w:rsidRDefault="00F263D5" w:rsidP="00AF50EF">
            <w:r w:rsidRPr="00497852">
              <w:rPr>
                <w:rFonts w:eastAsia="Arial Unicode MS"/>
                <w:bCs/>
                <w:szCs w:val="18"/>
              </w:rPr>
              <w:t xml:space="preserve">MSD </w:t>
            </w:r>
            <w:r w:rsidR="002C2A1E" w:rsidRPr="00497852">
              <w:t>France</w:t>
            </w:r>
            <w:r w:rsidRPr="00497852">
              <w:rPr>
                <w:rFonts w:eastAsia="Arial Unicode MS"/>
                <w:bCs/>
                <w:szCs w:val="18"/>
              </w:rPr>
              <w:br/>
            </w:r>
            <w:r w:rsidR="002C2A1E" w:rsidRPr="00497852">
              <w:t>Tél</w:t>
            </w:r>
            <w:del w:id="222" w:author="Author">
              <w:r w:rsidR="002C2A1E" w:rsidRPr="00497852" w:rsidDel="006F5E24">
                <w:delText xml:space="preserve"> </w:delText>
              </w:r>
            </w:del>
            <w:r w:rsidR="002C2A1E" w:rsidRPr="00497852">
              <w:t>: +</w:t>
            </w:r>
            <w:del w:id="223" w:author="Author">
              <w:r w:rsidR="002C2A1E" w:rsidRPr="00497852" w:rsidDel="006F5E24">
                <w:delText xml:space="preserve"> </w:delText>
              </w:r>
            </w:del>
            <w:r w:rsidR="002C2A1E" w:rsidRPr="00497852">
              <w:t>33 (0)</w:t>
            </w:r>
            <w:del w:id="224" w:author="Author">
              <w:r w:rsidR="002C2A1E" w:rsidRPr="00497852" w:rsidDel="006F5E24">
                <w:delText xml:space="preserve"> </w:delText>
              </w:r>
            </w:del>
            <w:r w:rsidR="002C2A1E" w:rsidRPr="00497852">
              <w:t>1 80 46 40 40</w:t>
            </w:r>
          </w:p>
        </w:tc>
        <w:tc>
          <w:tcPr>
            <w:tcW w:w="4678" w:type="dxa"/>
          </w:tcPr>
          <w:p w14:paraId="4976E6E9" w14:textId="77777777" w:rsidR="00F263D5" w:rsidRPr="0038706C" w:rsidRDefault="00F263D5" w:rsidP="00AF50EF">
            <w:pPr>
              <w:rPr>
                <w:b/>
                <w:bCs/>
                <w:lang w:val="pt-PT"/>
              </w:rPr>
            </w:pPr>
            <w:r w:rsidRPr="0038706C">
              <w:rPr>
                <w:b/>
                <w:bCs/>
                <w:lang w:val="pt-PT"/>
              </w:rPr>
              <w:t>Portugal</w:t>
            </w:r>
          </w:p>
          <w:p w14:paraId="71854658" w14:textId="77777777" w:rsidR="00F263D5" w:rsidRPr="0038706C" w:rsidRDefault="00F263D5" w:rsidP="00AF50EF">
            <w:pPr>
              <w:rPr>
                <w:rFonts w:eastAsia="PMingLiU"/>
                <w:lang w:val="pt-PT" w:eastAsia="zh-TW"/>
              </w:rPr>
            </w:pPr>
            <w:r w:rsidRPr="0038706C">
              <w:rPr>
                <w:lang w:val="pt-PT"/>
              </w:rPr>
              <w:t>Merck Sharp &amp; Dohme</w:t>
            </w:r>
            <w:r w:rsidRPr="0038706C">
              <w:rPr>
                <w:rFonts w:eastAsia="PMingLiU"/>
                <w:lang w:val="pt-PT" w:eastAsia="zh-TW"/>
              </w:rPr>
              <w:t>, Lda</w:t>
            </w:r>
          </w:p>
          <w:p w14:paraId="20E885AC" w14:textId="77777777" w:rsidR="00F263D5" w:rsidRPr="0038706C" w:rsidRDefault="00F263D5" w:rsidP="00AF50EF">
            <w:pPr>
              <w:rPr>
                <w:noProof/>
                <w:szCs w:val="20"/>
                <w:lang w:val="pt-PT"/>
              </w:rPr>
            </w:pPr>
            <w:r w:rsidRPr="0038706C">
              <w:rPr>
                <w:noProof/>
                <w:szCs w:val="20"/>
                <w:lang w:val="pt-PT"/>
              </w:rPr>
              <w:t>Tel</w:t>
            </w:r>
            <w:ins w:id="225" w:author="Author">
              <w:r w:rsidR="00602714">
                <w:rPr>
                  <w:noProof/>
                  <w:szCs w:val="20"/>
                  <w:lang w:val="pt-PT"/>
                </w:rPr>
                <w:t>.</w:t>
              </w:r>
            </w:ins>
            <w:r w:rsidRPr="0038706C">
              <w:rPr>
                <w:noProof/>
                <w:szCs w:val="20"/>
                <w:lang w:val="pt-PT"/>
              </w:rPr>
              <w:t xml:space="preserve">: </w:t>
            </w:r>
            <w:r w:rsidRPr="0038706C">
              <w:rPr>
                <w:noProof/>
                <w:lang w:val="pt-PT"/>
              </w:rPr>
              <w:t>+</w:t>
            </w:r>
            <w:del w:id="226" w:author="Author">
              <w:r w:rsidRPr="0038706C" w:rsidDel="00602714">
                <w:rPr>
                  <w:noProof/>
                  <w:lang w:val="pt-PT"/>
                </w:rPr>
                <w:delText xml:space="preserve"> </w:delText>
              </w:r>
            </w:del>
            <w:r w:rsidRPr="0038706C">
              <w:rPr>
                <w:rFonts w:eastAsia="PMingLiU"/>
                <w:lang w:val="pt-PT" w:eastAsia="zh-TW"/>
              </w:rPr>
              <w:t>351 21</w:t>
            </w:r>
            <w:ins w:id="227" w:author="Author">
              <w:r w:rsidR="00602714">
                <w:rPr>
                  <w:rFonts w:eastAsia="PMingLiU"/>
                  <w:lang w:val="pt-PT" w:eastAsia="zh-TW"/>
                </w:rPr>
                <w:t xml:space="preserve"> </w:t>
              </w:r>
            </w:ins>
            <w:r w:rsidRPr="0038706C">
              <w:rPr>
                <w:rFonts w:eastAsia="PMingLiU"/>
                <w:lang w:val="pt-PT" w:eastAsia="zh-TW"/>
              </w:rPr>
              <w:t>4465700</w:t>
            </w:r>
          </w:p>
          <w:p w14:paraId="135CD9F3" w14:textId="77777777" w:rsidR="00F263D5" w:rsidRPr="00497852" w:rsidRDefault="00FB7AFE" w:rsidP="00AF50EF">
            <w:pPr>
              <w:rPr>
                <w:noProof/>
                <w:szCs w:val="20"/>
              </w:rPr>
            </w:pPr>
            <w:r w:rsidRPr="00497852">
              <w:t>inform_pt@</w:t>
            </w:r>
            <w:ins w:id="228" w:author="Author">
              <w:r w:rsidR="00602714">
                <w:t>msd</w:t>
              </w:r>
            </w:ins>
            <w:del w:id="229" w:author="Author">
              <w:r w:rsidRPr="00497852" w:rsidDel="00602714">
                <w:delText>merck</w:delText>
              </w:r>
            </w:del>
            <w:r w:rsidRPr="00497852">
              <w:t>.com</w:t>
            </w:r>
          </w:p>
          <w:p w14:paraId="6C21F72C" w14:textId="77777777" w:rsidR="00F263D5" w:rsidRPr="00497852" w:rsidRDefault="00F263D5" w:rsidP="00AF50EF"/>
        </w:tc>
      </w:tr>
      <w:tr w:rsidR="00F263D5" w:rsidRPr="00497852" w14:paraId="43FD6042" w14:textId="77777777" w:rsidTr="00693BE7">
        <w:trPr>
          <w:cantSplit/>
        </w:trPr>
        <w:tc>
          <w:tcPr>
            <w:tcW w:w="4678" w:type="dxa"/>
          </w:tcPr>
          <w:p w14:paraId="19EE0B09" w14:textId="77777777" w:rsidR="00F263D5" w:rsidRPr="006B108B" w:rsidRDefault="00F263D5" w:rsidP="00AF50EF">
            <w:pPr>
              <w:rPr>
                <w:b/>
                <w:bCs/>
                <w:lang w:val="en-US" w:eastAsia="de-DE"/>
              </w:rPr>
            </w:pPr>
            <w:r w:rsidRPr="006B108B">
              <w:rPr>
                <w:b/>
                <w:bCs/>
                <w:lang w:val="en-US" w:eastAsia="de-DE"/>
              </w:rPr>
              <w:lastRenderedPageBreak/>
              <w:t>Hrvatska</w:t>
            </w:r>
          </w:p>
          <w:p w14:paraId="5C2A1D47" w14:textId="77777777" w:rsidR="00F263D5" w:rsidRPr="006B108B" w:rsidRDefault="00F263D5" w:rsidP="00AF50EF">
            <w:pPr>
              <w:rPr>
                <w:lang w:val="en-US"/>
              </w:rPr>
            </w:pPr>
            <w:r w:rsidRPr="006B108B">
              <w:rPr>
                <w:lang w:val="en-US"/>
              </w:rPr>
              <w:t>Merck Sharp &amp; Dohme d.o.o.</w:t>
            </w:r>
          </w:p>
          <w:p w14:paraId="56B211CC" w14:textId="77777777" w:rsidR="00F263D5" w:rsidRPr="00497852" w:rsidRDefault="00F263D5" w:rsidP="00AF50EF">
            <w:r w:rsidRPr="00497852">
              <w:t>Tel: +</w:t>
            </w:r>
            <w:del w:id="230" w:author="Author">
              <w:r w:rsidRPr="00497852" w:rsidDel="003D0AD6">
                <w:delText xml:space="preserve"> </w:delText>
              </w:r>
            </w:del>
            <w:r w:rsidRPr="00497852">
              <w:t>385 1 6611 333</w:t>
            </w:r>
          </w:p>
          <w:p w14:paraId="08619342" w14:textId="77777777" w:rsidR="00F263D5" w:rsidRPr="00497852" w:rsidRDefault="003D0AD6" w:rsidP="00AF50EF">
            <w:ins w:id="231" w:author="Author">
              <w:r>
                <w:t>dpoc.</w:t>
              </w:r>
            </w:ins>
            <w:r w:rsidR="00F263D5" w:rsidRPr="00497852">
              <w:t>croatia</w:t>
            </w:r>
            <w:del w:id="232" w:author="Author">
              <w:r w:rsidR="00F263D5" w:rsidRPr="00497852" w:rsidDel="003D0AD6">
                <w:delText>_info</w:delText>
              </w:r>
            </w:del>
            <w:r w:rsidR="00F263D5" w:rsidRPr="00497852">
              <w:t>@</w:t>
            </w:r>
            <w:ins w:id="233" w:author="Author">
              <w:r>
                <w:t>msd</w:t>
              </w:r>
            </w:ins>
            <w:del w:id="234" w:author="Author">
              <w:r w:rsidR="00F263D5" w:rsidRPr="00497852" w:rsidDel="003D0AD6">
                <w:delText>merck</w:delText>
              </w:r>
            </w:del>
            <w:r w:rsidR="00F263D5" w:rsidRPr="00497852">
              <w:t>.com</w:t>
            </w:r>
          </w:p>
          <w:p w14:paraId="225AFDC8" w14:textId="77777777" w:rsidR="00F263D5" w:rsidRPr="00497852" w:rsidRDefault="00F263D5" w:rsidP="00AF50EF"/>
        </w:tc>
        <w:tc>
          <w:tcPr>
            <w:tcW w:w="4678" w:type="dxa"/>
          </w:tcPr>
          <w:p w14:paraId="17C69AFB" w14:textId="77777777" w:rsidR="00F263D5" w:rsidRPr="006B108B" w:rsidRDefault="00F263D5" w:rsidP="00AF50EF">
            <w:pPr>
              <w:rPr>
                <w:b/>
                <w:bCs/>
                <w:lang w:val="en-US"/>
              </w:rPr>
            </w:pPr>
            <w:r w:rsidRPr="006B108B">
              <w:rPr>
                <w:b/>
                <w:bCs/>
                <w:lang w:val="en-US"/>
              </w:rPr>
              <w:t>România</w:t>
            </w:r>
          </w:p>
          <w:p w14:paraId="393440F0" w14:textId="77777777" w:rsidR="00F263D5" w:rsidRPr="006B108B" w:rsidRDefault="00F263D5" w:rsidP="00AF50EF">
            <w:pPr>
              <w:rPr>
                <w:lang w:val="en-US"/>
              </w:rPr>
            </w:pPr>
            <w:r w:rsidRPr="006B108B">
              <w:rPr>
                <w:lang w:val="en-US"/>
              </w:rPr>
              <w:t>Merck Sharp &amp; Dohme Romania S.R.L.</w:t>
            </w:r>
          </w:p>
          <w:p w14:paraId="24AC020B" w14:textId="77777777" w:rsidR="00F263D5" w:rsidRPr="00497852" w:rsidRDefault="00F263D5" w:rsidP="00AF50EF">
            <w:r w:rsidRPr="00497852">
              <w:rPr>
                <w:noProof/>
              </w:rPr>
              <w:t>Tel</w:t>
            </w:r>
            <w:ins w:id="235" w:author="Author">
              <w:r w:rsidR="003D0AD6">
                <w:rPr>
                  <w:noProof/>
                </w:rPr>
                <w:t>.</w:t>
              </w:r>
            </w:ins>
            <w:r w:rsidRPr="00497852">
              <w:rPr>
                <w:noProof/>
              </w:rPr>
              <w:t>: +</w:t>
            </w:r>
            <w:del w:id="236" w:author="Author">
              <w:r w:rsidRPr="00497852" w:rsidDel="003D0AD6">
                <w:rPr>
                  <w:noProof/>
                </w:rPr>
                <w:delText xml:space="preserve"> </w:delText>
              </w:r>
            </w:del>
            <w:r w:rsidRPr="00497852">
              <w:t>40 21 529 29 00</w:t>
            </w:r>
          </w:p>
          <w:p w14:paraId="75D72514" w14:textId="77777777" w:rsidR="00F263D5" w:rsidRPr="00497852" w:rsidRDefault="00F263D5" w:rsidP="00AF50EF">
            <w:pPr>
              <w:rPr>
                <w:noProof/>
              </w:rPr>
            </w:pPr>
            <w:r w:rsidRPr="00497852">
              <w:rPr>
                <w:noProof/>
              </w:rPr>
              <w:t>msdromania@</w:t>
            </w:r>
            <w:ins w:id="237" w:author="Author">
              <w:r w:rsidR="003D0AD6">
                <w:rPr>
                  <w:noProof/>
                </w:rPr>
                <w:t>msd</w:t>
              </w:r>
            </w:ins>
            <w:del w:id="238" w:author="Author">
              <w:r w:rsidRPr="00497852" w:rsidDel="003D0AD6">
                <w:rPr>
                  <w:noProof/>
                </w:rPr>
                <w:delText>merck</w:delText>
              </w:r>
            </w:del>
            <w:r w:rsidRPr="00497852">
              <w:rPr>
                <w:noProof/>
              </w:rPr>
              <w:t>.com</w:t>
            </w:r>
          </w:p>
          <w:p w14:paraId="59B65C3C" w14:textId="77777777" w:rsidR="00F263D5" w:rsidRPr="00497852" w:rsidRDefault="00F263D5" w:rsidP="00AF50EF"/>
        </w:tc>
      </w:tr>
      <w:tr w:rsidR="00F263D5" w:rsidRPr="00497852" w14:paraId="56D55A1B" w14:textId="77777777" w:rsidTr="00693BE7">
        <w:trPr>
          <w:cantSplit/>
        </w:trPr>
        <w:tc>
          <w:tcPr>
            <w:tcW w:w="4678" w:type="dxa"/>
          </w:tcPr>
          <w:p w14:paraId="6A62A47B" w14:textId="77777777" w:rsidR="00F263D5" w:rsidRPr="0038706C" w:rsidRDefault="00F263D5" w:rsidP="00AF50EF">
            <w:pPr>
              <w:rPr>
                <w:b/>
                <w:bCs/>
                <w:lang w:val="en-GB"/>
              </w:rPr>
            </w:pPr>
            <w:r w:rsidRPr="0038706C">
              <w:rPr>
                <w:b/>
                <w:bCs/>
                <w:lang w:val="en-GB"/>
              </w:rPr>
              <w:t>Ireland</w:t>
            </w:r>
          </w:p>
          <w:p w14:paraId="654D0116" w14:textId="77777777" w:rsidR="00F263D5" w:rsidRPr="0038706C" w:rsidRDefault="00F263D5" w:rsidP="00AF50EF">
            <w:pPr>
              <w:rPr>
                <w:lang w:val="en-GB"/>
              </w:rPr>
            </w:pPr>
            <w:r w:rsidRPr="0038706C">
              <w:rPr>
                <w:lang w:val="en-GB"/>
              </w:rPr>
              <w:t>Merck Sharp &amp; Dohme Ireland (Human Health) Limited</w:t>
            </w:r>
          </w:p>
          <w:p w14:paraId="562F933D" w14:textId="77777777" w:rsidR="00F263D5" w:rsidRPr="00497852" w:rsidRDefault="00F263D5" w:rsidP="00AF50EF">
            <w:r w:rsidRPr="00497852">
              <w:t>Tel: +353 (0)1 2998700</w:t>
            </w:r>
          </w:p>
          <w:p w14:paraId="7A307ABA" w14:textId="77777777" w:rsidR="00F263D5" w:rsidRPr="009E26D1" w:rsidRDefault="00F263D5" w:rsidP="00AF50EF">
            <w:r w:rsidRPr="00497852">
              <w:t>medinfo_ireland@</w:t>
            </w:r>
            <w:r w:rsidR="00BC6388" w:rsidRPr="009E26D1">
              <w:t>msd</w:t>
            </w:r>
            <w:r w:rsidRPr="009E26D1">
              <w:t>.com</w:t>
            </w:r>
          </w:p>
          <w:p w14:paraId="30E11D2B" w14:textId="77777777" w:rsidR="00F263D5" w:rsidRPr="00112F08" w:rsidRDefault="00F263D5" w:rsidP="00AF50EF">
            <w:pPr>
              <w:rPr>
                <w:snapToGrid w:val="0"/>
                <w:lang w:eastAsia="de-DE"/>
              </w:rPr>
            </w:pPr>
          </w:p>
        </w:tc>
        <w:tc>
          <w:tcPr>
            <w:tcW w:w="4678" w:type="dxa"/>
          </w:tcPr>
          <w:p w14:paraId="4728CE2B" w14:textId="77777777" w:rsidR="00F263D5" w:rsidRPr="00106DE8" w:rsidRDefault="00F263D5" w:rsidP="00AF50EF">
            <w:pPr>
              <w:rPr>
                <w:b/>
                <w:lang w:val="en-US"/>
              </w:rPr>
            </w:pPr>
            <w:r w:rsidRPr="00106DE8">
              <w:rPr>
                <w:b/>
                <w:lang w:val="en-US"/>
              </w:rPr>
              <w:t>Slovenija</w:t>
            </w:r>
          </w:p>
          <w:p w14:paraId="037A0F68" w14:textId="77777777" w:rsidR="00F263D5" w:rsidRPr="00106DE8" w:rsidRDefault="00F263D5" w:rsidP="00AF50EF">
            <w:pPr>
              <w:rPr>
                <w:lang w:val="en-US"/>
              </w:rPr>
            </w:pPr>
            <w:r w:rsidRPr="00106DE8">
              <w:rPr>
                <w:lang w:val="en-US"/>
              </w:rPr>
              <w:t>Merck Sharp &amp; Dohme, inovativna zdravila d.o.o.</w:t>
            </w:r>
          </w:p>
          <w:p w14:paraId="7CADBCB4" w14:textId="77777777" w:rsidR="00F263D5" w:rsidRPr="00497852" w:rsidRDefault="00F263D5" w:rsidP="00AF50EF">
            <w:r w:rsidRPr="00497852">
              <w:t>Tel: +</w:t>
            </w:r>
            <w:del w:id="239" w:author="Author">
              <w:r w:rsidRPr="00497852" w:rsidDel="00035A9D">
                <w:delText> </w:delText>
              </w:r>
            </w:del>
            <w:r w:rsidRPr="00497852">
              <w:t>386 1 520</w:t>
            </w:r>
            <w:ins w:id="240" w:author="Author">
              <w:r w:rsidR="00035A9D">
                <w:t xml:space="preserve"> </w:t>
              </w:r>
            </w:ins>
            <w:r w:rsidRPr="00497852">
              <w:t>4201</w:t>
            </w:r>
          </w:p>
          <w:p w14:paraId="302D40E0" w14:textId="77777777" w:rsidR="00F263D5" w:rsidRPr="00497852" w:rsidRDefault="00F263D5" w:rsidP="00AF50EF">
            <w:r w:rsidRPr="00497852">
              <w:t>msd</w:t>
            </w:r>
            <w:r w:rsidR="00BC6388" w:rsidRPr="00497852">
              <w:t>.</w:t>
            </w:r>
            <w:r w:rsidRPr="00497852">
              <w:t>slovenia@</w:t>
            </w:r>
            <w:ins w:id="241" w:author="Author">
              <w:r w:rsidR="00035A9D">
                <w:t>msd</w:t>
              </w:r>
            </w:ins>
            <w:del w:id="242" w:author="Author">
              <w:r w:rsidRPr="00497852" w:rsidDel="00035A9D">
                <w:delText>merck</w:delText>
              </w:r>
            </w:del>
            <w:r w:rsidRPr="00497852">
              <w:t>.com</w:t>
            </w:r>
          </w:p>
          <w:p w14:paraId="531E920A" w14:textId="77777777" w:rsidR="00F263D5" w:rsidRPr="00497852" w:rsidRDefault="00F263D5" w:rsidP="00AF50EF"/>
        </w:tc>
      </w:tr>
      <w:tr w:rsidR="00F263D5" w:rsidRPr="00497852" w14:paraId="725A7CC5" w14:textId="77777777" w:rsidTr="00693BE7">
        <w:trPr>
          <w:cantSplit/>
        </w:trPr>
        <w:tc>
          <w:tcPr>
            <w:tcW w:w="4678" w:type="dxa"/>
          </w:tcPr>
          <w:p w14:paraId="51EE9ACB" w14:textId="77777777" w:rsidR="00F263D5" w:rsidRPr="00497852" w:rsidRDefault="00F263D5" w:rsidP="00AF50EF">
            <w:pPr>
              <w:rPr>
                <w:b/>
                <w:bCs/>
                <w:snapToGrid w:val="0"/>
                <w:lang w:eastAsia="de-DE"/>
              </w:rPr>
            </w:pPr>
            <w:r w:rsidRPr="00497852">
              <w:rPr>
                <w:b/>
                <w:bCs/>
                <w:snapToGrid w:val="0"/>
                <w:lang w:eastAsia="de-DE"/>
              </w:rPr>
              <w:t>Ísland</w:t>
            </w:r>
          </w:p>
          <w:p w14:paraId="49B5478B" w14:textId="77777777" w:rsidR="00F263D5" w:rsidRPr="00497852" w:rsidRDefault="00F263D5" w:rsidP="00AF50EF">
            <w:pPr>
              <w:rPr>
                <w:rFonts w:eastAsia="PMingLiU"/>
                <w:lang w:eastAsia="zh-TW"/>
              </w:rPr>
            </w:pPr>
            <w:r w:rsidRPr="00497852">
              <w:rPr>
                <w:rFonts w:eastAsia="PMingLiU"/>
                <w:lang w:eastAsia="zh-TW"/>
              </w:rPr>
              <w:t xml:space="preserve">Vistor </w:t>
            </w:r>
            <w:r w:rsidR="0042691B">
              <w:rPr>
                <w:rFonts w:eastAsia="PMingLiU"/>
                <w:lang w:eastAsia="zh-TW"/>
              </w:rPr>
              <w:t>e</w:t>
            </w:r>
            <w:r w:rsidRPr="00497852">
              <w:rPr>
                <w:rFonts w:eastAsia="PMingLiU"/>
                <w:lang w:eastAsia="zh-TW"/>
              </w:rPr>
              <w:t>hf.</w:t>
            </w:r>
          </w:p>
          <w:p w14:paraId="4A868B9E" w14:textId="77777777" w:rsidR="00F263D5" w:rsidRPr="00497852" w:rsidRDefault="00F263D5" w:rsidP="00AF50EF">
            <w:pPr>
              <w:rPr>
                <w:rFonts w:eastAsia="PMingLiU"/>
                <w:lang w:eastAsia="zh-TW"/>
              </w:rPr>
            </w:pPr>
            <w:r w:rsidRPr="00497852">
              <w:rPr>
                <w:noProof/>
                <w:szCs w:val="20"/>
              </w:rPr>
              <w:t xml:space="preserve">Sími: </w:t>
            </w:r>
            <w:r w:rsidRPr="00497852">
              <w:rPr>
                <w:noProof/>
              </w:rPr>
              <w:t>+</w:t>
            </w:r>
            <w:del w:id="243" w:author="Author">
              <w:r w:rsidRPr="00497852" w:rsidDel="00035A9D">
                <w:rPr>
                  <w:noProof/>
                </w:rPr>
                <w:delText xml:space="preserve"> </w:delText>
              </w:r>
            </w:del>
            <w:r w:rsidRPr="00497852">
              <w:rPr>
                <w:rFonts w:eastAsia="PMingLiU"/>
                <w:lang w:eastAsia="zh-TW"/>
              </w:rPr>
              <w:t>354 535 7000</w:t>
            </w:r>
          </w:p>
          <w:p w14:paraId="26A70A5C" w14:textId="77777777" w:rsidR="00F263D5" w:rsidRPr="00497852" w:rsidRDefault="00F263D5" w:rsidP="00AF50EF"/>
        </w:tc>
        <w:tc>
          <w:tcPr>
            <w:tcW w:w="4678" w:type="dxa"/>
          </w:tcPr>
          <w:p w14:paraId="71453CB7" w14:textId="77777777" w:rsidR="00F263D5" w:rsidRPr="006B108B" w:rsidRDefault="00F263D5" w:rsidP="00AF50EF">
            <w:pPr>
              <w:rPr>
                <w:b/>
                <w:bCs/>
                <w:lang w:val="en-US"/>
              </w:rPr>
            </w:pPr>
            <w:r w:rsidRPr="006B108B">
              <w:rPr>
                <w:b/>
                <w:bCs/>
                <w:lang w:val="en-US"/>
              </w:rPr>
              <w:t>Slovenská republika</w:t>
            </w:r>
          </w:p>
          <w:p w14:paraId="08373BC2" w14:textId="77777777" w:rsidR="00F263D5" w:rsidRPr="006B108B" w:rsidRDefault="00F263D5" w:rsidP="00AF50EF">
            <w:pPr>
              <w:rPr>
                <w:lang w:val="en-US"/>
              </w:rPr>
            </w:pPr>
            <w:r w:rsidRPr="006B108B">
              <w:rPr>
                <w:bCs/>
                <w:lang w:val="en-US"/>
              </w:rPr>
              <w:t>Merck Sharp &amp; Dohme, s. r. o.</w:t>
            </w:r>
          </w:p>
          <w:p w14:paraId="49FC3DF2" w14:textId="77777777" w:rsidR="00F263D5" w:rsidRPr="000E3F1A" w:rsidRDefault="00F263D5" w:rsidP="00AF50EF">
            <w:pPr>
              <w:rPr>
                <w:rFonts w:eastAsia="PMingLiU"/>
                <w:lang w:val="en-US" w:eastAsia="zh-TW"/>
              </w:rPr>
            </w:pPr>
            <w:r w:rsidRPr="000E3F1A">
              <w:rPr>
                <w:noProof/>
                <w:lang w:val="en-US"/>
              </w:rPr>
              <w:t>Tel</w:t>
            </w:r>
            <w:ins w:id="244" w:author="Author">
              <w:r w:rsidR="00035A9D" w:rsidRPr="000E3F1A">
                <w:rPr>
                  <w:noProof/>
                  <w:lang w:val="en-US"/>
                </w:rPr>
                <w:t>.</w:t>
              </w:r>
            </w:ins>
            <w:r w:rsidRPr="000E3F1A">
              <w:rPr>
                <w:noProof/>
                <w:lang w:val="en-US"/>
              </w:rPr>
              <w:t>: +</w:t>
            </w:r>
            <w:del w:id="245" w:author="Author">
              <w:r w:rsidRPr="000E3F1A" w:rsidDel="00035A9D">
                <w:rPr>
                  <w:noProof/>
                  <w:lang w:val="en-US"/>
                </w:rPr>
                <w:delText xml:space="preserve"> </w:delText>
              </w:r>
            </w:del>
            <w:r w:rsidRPr="000E3F1A">
              <w:rPr>
                <w:rFonts w:eastAsia="PMingLiU"/>
                <w:lang w:val="en-US" w:eastAsia="zh-TW"/>
              </w:rPr>
              <w:t>421 2 58282010</w:t>
            </w:r>
          </w:p>
          <w:p w14:paraId="6CE136CA" w14:textId="77777777" w:rsidR="00F263D5" w:rsidRPr="00497852" w:rsidRDefault="00F263D5" w:rsidP="00AF50EF">
            <w:pPr>
              <w:rPr>
                <w:noProof/>
              </w:rPr>
            </w:pPr>
            <w:r w:rsidRPr="00497852">
              <w:t>dpoc_czechslovak</w:t>
            </w:r>
            <w:r w:rsidRPr="00497852">
              <w:rPr>
                <w:noProof/>
              </w:rPr>
              <w:t>@</w:t>
            </w:r>
            <w:ins w:id="246" w:author="Author">
              <w:r w:rsidR="00035A9D">
                <w:rPr>
                  <w:noProof/>
                </w:rPr>
                <w:t>msd</w:t>
              </w:r>
            </w:ins>
            <w:del w:id="247" w:author="Author">
              <w:r w:rsidRPr="00497852" w:rsidDel="00035A9D">
                <w:rPr>
                  <w:noProof/>
                </w:rPr>
                <w:delText>merck</w:delText>
              </w:r>
            </w:del>
            <w:r w:rsidRPr="00497852">
              <w:rPr>
                <w:noProof/>
              </w:rPr>
              <w:t>.com</w:t>
            </w:r>
          </w:p>
          <w:p w14:paraId="16FFE756" w14:textId="77777777" w:rsidR="00F263D5" w:rsidRPr="00497852" w:rsidRDefault="00F263D5" w:rsidP="00AF50EF"/>
        </w:tc>
      </w:tr>
      <w:tr w:rsidR="00F263D5" w:rsidRPr="00497852" w14:paraId="21FA0429" w14:textId="77777777" w:rsidTr="00693BE7">
        <w:trPr>
          <w:cantSplit/>
        </w:trPr>
        <w:tc>
          <w:tcPr>
            <w:tcW w:w="4678" w:type="dxa"/>
          </w:tcPr>
          <w:p w14:paraId="14718A0E" w14:textId="77777777" w:rsidR="00F263D5" w:rsidRPr="0038706C" w:rsidRDefault="00F263D5" w:rsidP="00AF50EF">
            <w:pPr>
              <w:rPr>
                <w:b/>
                <w:bCs/>
                <w:lang w:val="pt-PT"/>
              </w:rPr>
            </w:pPr>
            <w:r w:rsidRPr="0038706C">
              <w:rPr>
                <w:b/>
                <w:bCs/>
                <w:lang w:val="pt-PT"/>
              </w:rPr>
              <w:t>Italia</w:t>
            </w:r>
          </w:p>
          <w:p w14:paraId="62C9F18F" w14:textId="77777777" w:rsidR="00F263D5" w:rsidRPr="0038706C" w:rsidRDefault="00F263D5" w:rsidP="00AF50EF">
            <w:pPr>
              <w:rPr>
                <w:lang w:val="pt-PT"/>
              </w:rPr>
            </w:pPr>
            <w:r w:rsidRPr="0038706C">
              <w:rPr>
                <w:lang w:val="pt-PT"/>
              </w:rPr>
              <w:t>MSD Italia S.r.l.</w:t>
            </w:r>
          </w:p>
          <w:p w14:paraId="7844D6CF" w14:textId="77777777" w:rsidR="00F263D5" w:rsidRPr="009E26D1" w:rsidRDefault="00F263D5" w:rsidP="00AF50EF">
            <w:r w:rsidRPr="00497852">
              <w:t xml:space="preserve">Tel: </w:t>
            </w:r>
            <w:r w:rsidR="00E41FFC" w:rsidRPr="00497852">
              <w:t>800 23 99 89 (</w:t>
            </w:r>
            <w:r w:rsidRPr="006F009F">
              <w:t>+39 06 361911</w:t>
            </w:r>
            <w:r w:rsidR="00E41FFC" w:rsidRPr="009E26D1">
              <w:t>)</w:t>
            </w:r>
          </w:p>
          <w:p w14:paraId="03F1B791" w14:textId="77777777" w:rsidR="00F263D5" w:rsidRPr="00C675E3" w:rsidRDefault="00BC6388" w:rsidP="00AF50EF">
            <w:pPr>
              <w:rPr>
                <w:bCs/>
              </w:rPr>
            </w:pPr>
            <w:r w:rsidRPr="009E26D1">
              <w:rPr>
                <w:bCs/>
              </w:rPr>
              <w:t>dpoc.italy</w:t>
            </w:r>
            <w:r w:rsidR="00F263D5" w:rsidRPr="009E26D1">
              <w:rPr>
                <w:bCs/>
              </w:rPr>
              <w:t>@m</w:t>
            </w:r>
            <w:r w:rsidR="007F6CC3" w:rsidRPr="00C675E3">
              <w:rPr>
                <w:bCs/>
              </w:rPr>
              <w:t>sd</w:t>
            </w:r>
            <w:r w:rsidR="00F263D5" w:rsidRPr="00C675E3">
              <w:rPr>
                <w:bCs/>
              </w:rPr>
              <w:t>.com</w:t>
            </w:r>
          </w:p>
          <w:p w14:paraId="6B1BEC99" w14:textId="77777777" w:rsidR="00F263D5" w:rsidRPr="00112F08" w:rsidRDefault="00F263D5" w:rsidP="00AF50EF"/>
        </w:tc>
        <w:tc>
          <w:tcPr>
            <w:tcW w:w="4678" w:type="dxa"/>
          </w:tcPr>
          <w:p w14:paraId="295088E4" w14:textId="77777777" w:rsidR="00F263D5" w:rsidRPr="000E3F1A" w:rsidRDefault="00F263D5" w:rsidP="00AF50EF">
            <w:pPr>
              <w:rPr>
                <w:b/>
                <w:bCs/>
                <w:lang w:val="sv-SE"/>
              </w:rPr>
            </w:pPr>
            <w:r w:rsidRPr="000E3F1A">
              <w:rPr>
                <w:b/>
                <w:bCs/>
                <w:lang w:val="sv-SE"/>
              </w:rPr>
              <w:t>Suomi/Finland</w:t>
            </w:r>
          </w:p>
          <w:p w14:paraId="11A06E78" w14:textId="77777777" w:rsidR="00F263D5" w:rsidRPr="000E3F1A" w:rsidRDefault="00F263D5" w:rsidP="00AF50EF">
            <w:pPr>
              <w:rPr>
                <w:lang w:val="sv-SE"/>
              </w:rPr>
            </w:pPr>
            <w:r w:rsidRPr="000E3F1A">
              <w:rPr>
                <w:lang w:val="sv-SE"/>
              </w:rPr>
              <w:t>MSD Finland Oy</w:t>
            </w:r>
          </w:p>
          <w:p w14:paraId="52BAAAB0" w14:textId="77777777" w:rsidR="00F263D5" w:rsidRPr="000E3F1A" w:rsidRDefault="00F263D5" w:rsidP="00AF50EF">
            <w:pPr>
              <w:rPr>
                <w:rFonts w:eastAsia="PMingLiU"/>
                <w:lang w:val="sv-SE" w:eastAsia="zh-TW"/>
              </w:rPr>
            </w:pPr>
            <w:r w:rsidRPr="000E3F1A">
              <w:rPr>
                <w:noProof/>
                <w:szCs w:val="20"/>
                <w:lang w:val="sv-SE"/>
              </w:rPr>
              <w:t>Puh/Tel: +</w:t>
            </w:r>
            <w:del w:id="248" w:author="Author">
              <w:r w:rsidRPr="000E3F1A" w:rsidDel="00670591">
                <w:rPr>
                  <w:noProof/>
                  <w:szCs w:val="20"/>
                  <w:lang w:val="sv-SE"/>
                </w:rPr>
                <w:delText xml:space="preserve"> </w:delText>
              </w:r>
            </w:del>
            <w:r w:rsidRPr="000E3F1A">
              <w:rPr>
                <w:rFonts w:eastAsia="PMingLiU"/>
                <w:lang w:val="sv-SE" w:eastAsia="zh-TW"/>
              </w:rPr>
              <w:t>358 (0)9 804</w:t>
            </w:r>
            <w:ins w:id="249" w:author="Author">
              <w:r w:rsidR="00670591" w:rsidRPr="000E3F1A">
                <w:rPr>
                  <w:rFonts w:eastAsia="PMingLiU"/>
                  <w:lang w:val="sv-SE" w:eastAsia="zh-TW"/>
                </w:rPr>
                <w:t xml:space="preserve"> </w:t>
              </w:r>
            </w:ins>
            <w:r w:rsidRPr="000E3F1A">
              <w:rPr>
                <w:rFonts w:eastAsia="PMingLiU"/>
                <w:lang w:val="sv-SE" w:eastAsia="zh-TW"/>
              </w:rPr>
              <w:t>650</w:t>
            </w:r>
          </w:p>
          <w:p w14:paraId="5E330B83" w14:textId="77777777" w:rsidR="00F263D5" w:rsidRPr="00497852" w:rsidRDefault="00F263D5" w:rsidP="00AF50EF">
            <w:r w:rsidRPr="00497852">
              <w:t>info@msd.fi</w:t>
            </w:r>
          </w:p>
          <w:p w14:paraId="674D77CE" w14:textId="77777777" w:rsidR="00F263D5" w:rsidRPr="00497852" w:rsidRDefault="00F263D5" w:rsidP="00AF50EF"/>
        </w:tc>
      </w:tr>
      <w:tr w:rsidR="00F263D5" w:rsidRPr="00497852" w14:paraId="1B2B6299" w14:textId="77777777" w:rsidTr="00693BE7">
        <w:trPr>
          <w:cantSplit/>
        </w:trPr>
        <w:tc>
          <w:tcPr>
            <w:tcW w:w="4678" w:type="dxa"/>
          </w:tcPr>
          <w:p w14:paraId="0F7E6912" w14:textId="77777777" w:rsidR="00F263D5" w:rsidRPr="006B108B" w:rsidRDefault="00F263D5" w:rsidP="00AF50EF">
            <w:pPr>
              <w:rPr>
                <w:b/>
                <w:bCs/>
                <w:lang w:val="en-US"/>
              </w:rPr>
            </w:pPr>
            <w:r w:rsidRPr="00497852">
              <w:rPr>
                <w:b/>
                <w:bCs/>
              </w:rPr>
              <w:t>Κύπρος</w:t>
            </w:r>
          </w:p>
          <w:p w14:paraId="7F9198A6" w14:textId="77777777" w:rsidR="00F263D5" w:rsidRPr="006B108B" w:rsidRDefault="00F263D5" w:rsidP="00AF50EF">
            <w:pPr>
              <w:rPr>
                <w:lang w:val="en-US"/>
              </w:rPr>
            </w:pPr>
            <w:r w:rsidRPr="006B108B">
              <w:rPr>
                <w:lang w:val="en-US"/>
              </w:rPr>
              <w:t>Merck Sharp &amp; Dohme Cyprus Limited</w:t>
            </w:r>
          </w:p>
          <w:p w14:paraId="0F9A1297" w14:textId="77777777" w:rsidR="00F263D5" w:rsidRPr="00497852" w:rsidRDefault="00F263D5" w:rsidP="00AF50EF">
            <w:r w:rsidRPr="00497852">
              <w:t>Τηλ</w:t>
            </w:r>
            <w:r w:rsidR="000E1026" w:rsidRPr="00497852">
              <w:t>.</w:t>
            </w:r>
            <w:r w:rsidRPr="00497852">
              <w:t>: 800 00 673</w:t>
            </w:r>
          </w:p>
          <w:p w14:paraId="24C7EF1E" w14:textId="77777777" w:rsidR="00F263D5" w:rsidRPr="00497852" w:rsidRDefault="00F263D5" w:rsidP="00AF50EF">
            <w:r w:rsidRPr="00497852">
              <w:t>+357 22866700</w:t>
            </w:r>
          </w:p>
          <w:p w14:paraId="252D1795" w14:textId="77777777" w:rsidR="00F263D5" w:rsidRPr="00497852" w:rsidRDefault="00670591" w:rsidP="00AF50EF">
            <w:ins w:id="250" w:author="Author">
              <w:r>
                <w:t>dpoc</w:t>
              </w:r>
            </w:ins>
            <w:r w:rsidR="00F263D5" w:rsidRPr="00497852">
              <w:t>cyprus</w:t>
            </w:r>
            <w:del w:id="251" w:author="Author">
              <w:r w:rsidR="00F263D5" w:rsidRPr="00497852" w:rsidDel="00670591">
                <w:rPr>
                  <w:b/>
                  <w:bCs/>
                </w:rPr>
                <w:delText>_</w:delText>
              </w:r>
              <w:r w:rsidR="00F263D5" w:rsidRPr="00497852" w:rsidDel="00670591">
                <w:delText>info</w:delText>
              </w:r>
            </w:del>
            <w:r w:rsidR="00F263D5" w:rsidRPr="00497852">
              <w:t>@</w:t>
            </w:r>
            <w:ins w:id="252" w:author="Author">
              <w:r>
                <w:t>msd</w:t>
              </w:r>
            </w:ins>
            <w:del w:id="253" w:author="Author">
              <w:r w:rsidR="00F263D5" w:rsidRPr="00497852" w:rsidDel="00670591">
                <w:delText>merck</w:delText>
              </w:r>
            </w:del>
            <w:r w:rsidR="00F263D5" w:rsidRPr="000E3F1A">
              <w:t>.</w:t>
            </w:r>
            <w:r w:rsidR="00F263D5" w:rsidRPr="00497852">
              <w:t>com</w:t>
            </w:r>
          </w:p>
          <w:p w14:paraId="4DEE861F" w14:textId="77777777" w:rsidR="00F263D5" w:rsidRPr="00497852" w:rsidRDefault="00F263D5" w:rsidP="00AF50EF"/>
        </w:tc>
        <w:tc>
          <w:tcPr>
            <w:tcW w:w="4678" w:type="dxa"/>
          </w:tcPr>
          <w:p w14:paraId="529C28AE" w14:textId="77777777" w:rsidR="00F263D5" w:rsidRPr="0038706C" w:rsidRDefault="00F263D5" w:rsidP="00AF50EF">
            <w:pPr>
              <w:rPr>
                <w:b/>
                <w:bCs/>
                <w:lang w:val="de-DE"/>
              </w:rPr>
            </w:pPr>
            <w:r w:rsidRPr="0038706C">
              <w:rPr>
                <w:b/>
                <w:bCs/>
                <w:lang w:val="de-DE"/>
              </w:rPr>
              <w:t>Sverige</w:t>
            </w:r>
          </w:p>
          <w:p w14:paraId="4BD177BF" w14:textId="77777777" w:rsidR="00F263D5" w:rsidRPr="0038706C" w:rsidRDefault="00F263D5" w:rsidP="00AF50EF">
            <w:pPr>
              <w:rPr>
                <w:rFonts w:eastAsia="PMingLiU"/>
                <w:lang w:val="de-DE" w:eastAsia="zh-TW"/>
              </w:rPr>
            </w:pPr>
            <w:r w:rsidRPr="0038706C">
              <w:rPr>
                <w:rFonts w:eastAsia="PMingLiU"/>
                <w:lang w:val="de-DE" w:eastAsia="zh-TW"/>
              </w:rPr>
              <w:t>Merck Sharp &amp; Dohme (Sweden) AB</w:t>
            </w:r>
          </w:p>
          <w:p w14:paraId="3DEBC0BD" w14:textId="77777777" w:rsidR="00F263D5" w:rsidRPr="00497852" w:rsidRDefault="00F263D5" w:rsidP="00AF50EF">
            <w:pPr>
              <w:rPr>
                <w:rFonts w:eastAsia="PMingLiU"/>
                <w:lang w:eastAsia="zh-TW"/>
              </w:rPr>
            </w:pPr>
            <w:r w:rsidRPr="00497852">
              <w:rPr>
                <w:noProof/>
                <w:szCs w:val="20"/>
              </w:rPr>
              <w:t>Tel: +</w:t>
            </w:r>
            <w:del w:id="254" w:author="Author">
              <w:r w:rsidRPr="00497852" w:rsidDel="00670591">
                <w:rPr>
                  <w:noProof/>
                  <w:szCs w:val="20"/>
                </w:rPr>
                <w:delText xml:space="preserve"> </w:delText>
              </w:r>
            </w:del>
            <w:r w:rsidRPr="00497852">
              <w:rPr>
                <w:rFonts w:eastAsia="PMingLiU"/>
                <w:lang w:eastAsia="zh-TW"/>
              </w:rPr>
              <w:t xml:space="preserve">46 </w:t>
            </w:r>
            <w:del w:id="255" w:author="Author">
              <w:r w:rsidRPr="00497852" w:rsidDel="00B7291B">
                <w:rPr>
                  <w:rFonts w:eastAsia="PMingLiU"/>
                  <w:lang w:eastAsia="zh-TW"/>
                </w:rPr>
                <w:delText>(0)</w:delText>
              </w:r>
            </w:del>
            <w:r w:rsidRPr="00497852">
              <w:rPr>
                <w:rFonts w:eastAsia="PMingLiU"/>
                <w:lang w:eastAsia="zh-TW"/>
              </w:rPr>
              <w:t>77 5700488</w:t>
            </w:r>
          </w:p>
          <w:p w14:paraId="184DF126" w14:textId="77777777" w:rsidR="00F263D5" w:rsidRPr="00497852" w:rsidRDefault="00F263D5" w:rsidP="00AF50EF">
            <w:r w:rsidRPr="00497852">
              <w:t>medicinskinfo@</w:t>
            </w:r>
            <w:r w:rsidR="00BC6388" w:rsidRPr="00497852">
              <w:t>msd</w:t>
            </w:r>
            <w:r w:rsidRPr="00497852">
              <w:t>.com</w:t>
            </w:r>
          </w:p>
          <w:p w14:paraId="0128F428" w14:textId="77777777" w:rsidR="00F263D5" w:rsidRPr="00497852" w:rsidRDefault="00F263D5" w:rsidP="00AF50EF"/>
        </w:tc>
      </w:tr>
      <w:tr w:rsidR="00F263D5" w:rsidRPr="00497852" w14:paraId="75F3DE79" w14:textId="77777777" w:rsidTr="00693BE7">
        <w:trPr>
          <w:cantSplit/>
        </w:trPr>
        <w:tc>
          <w:tcPr>
            <w:tcW w:w="4678" w:type="dxa"/>
          </w:tcPr>
          <w:p w14:paraId="6A7246AC" w14:textId="77777777" w:rsidR="00F263D5" w:rsidRPr="000E3F1A" w:rsidRDefault="00F263D5" w:rsidP="00AF50EF">
            <w:pPr>
              <w:rPr>
                <w:b/>
                <w:bCs/>
              </w:rPr>
            </w:pPr>
            <w:r w:rsidRPr="000E3F1A">
              <w:rPr>
                <w:b/>
                <w:bCs/>
              </w:rPr>
              <w:t>Latvija</w:t>
            </w:r>
          </w:p>
          <w:p w14:paraId="3D0E1794" w14:textId="77777777" w:rsidR="00F263D5" w:rsidRPr="000E3F1A" w:rsidRDefault="00F263D5" w:rsidP="00AF50EF">
            <w:r w:rsidRPr="000E3F1A">
              <w:t>SIA Merck Sharp &amp; Dohme Latvija</w:t>
            </w:r>
          </w:p>
          <w:p w14:paraId="60AB57E3" w14:textId="77777777" w:rsidR="00F263D5" w:rsidRPr="009E26D1" w:rsidRDefault="00F263D5" w:rsidP="00AF50EF">
            <w:r w:rsidRPr="00497852">
              <w:t>Tel: +</w:t>
            </w:r>
            <w:del w:id="256" w:author="Author">
              <w:r w:rsidRPr="00497852" w:rsidDel="00C540A3">
                <w:delText xml:space="preserve"> </w:delText>
              </w:r>
            </w:del>
            <w:r w:rsidRPr="00497852">
              <w:t xml:space="preserve">371 </w:t>
            </w:r>
            <w:r w:rsidR="00BC6388" w:rsidRPr="00497852">
              <w:t>67025300</w:t>
            </w:r>
          </w:p>
          <w:p w14:paraId="2857987A" w14:textId="77777777" w:rsidR="00F263D5" w:rsidRPr="00497852" w:rsidRDefault="00BC6388" w:rsidP="00AF50EF">
            <w:del w:id="257" w:author="Author">
              <w:r w:rsidDel="00FF2BD3">
                <w:fldChar w:fldCharType="begin"/>
              </w:r>
              <w:r w:rsidDel="00FF2BD3">
                <w:delInstrText>HYPERLINK "mailto:dpoc.latvia@msd.com"</w:delInstrText>
              </w:r>
              <w:r w:rsidDel="00FF2BD3">
                <w:fldChar w:fldCharType="separate"/>
              </w:r>
              <w:r w:rsidRPr="00FB27B2" w:rsidDel="00FF2BD3">
                <w:rPr>
                  <w:rPrChange w:id="258" w:author="Author">
                    <w:rPr>
                      <w:rStyle w:val="Hyperlink"/>
                    </w:rPr>
                  </w:rPrChange>
                </w:rPr>
                <w:delText>dpoc.latvia@msd.com</w:delText>
              </w:r>
              <w:r w:rsidDel="00FF2BD3">
                <w:fldChar w:fldCharType="end"/>
              </w:r>
            </w:del>
            <w:ins w:id="259" w:author="Author">
              <w:r w:rsidR="00FF2BD3" w:rsidRPr="00FB27B2">
                <w:rPr>
                  <w:rPrChange w:id="260" w:author="Author">
                    <w:rPr>
                      <w:rStyle w:val="Hyperlink"/>
                    </w:rPr>
                  </w:rPrChange>
                </w:rPr>
                <w:t>dpoc.latvia@msd.com</w:t>
              </w:r>
            </w:ins>
          </w:p>
          <w:p w14:paraId="43814135" w14:textId="77777777" w:rsidR="00F263D5" w:rsidRPr="00497852" w:rsidRDefault="00F263D5" w:rsidP="00AF50EF"/>
        </w:tc>
        <w:tc>
          <w:tcPr>
            <w:tcW w:w="4678" w:type="dxa"/>
          </w:tcPr>
          <w:p w14:paraId="50AF73A2" w14:textId="77777777" w:rsidR="00F263D5" w:rsidRPr="006F009F" w:rsidRDefault="00F263D5" w:rsidP="000776F9"/>
        </w:tc>
      </w:tr>
    </w:tbl>
    <w:p w14:paraId="27AAB2E2" w14:textId="77777777" w:rsidR="00F263D5" w:rsidRPr="00497852" w:rsidRDefault="00F263D5" w:rsidP="00AF50EF"/>
    <w:p w14:paraId="5A9D435E" w14:textId="77777777" w:rsidR="00540EAF" w:rsidRPr="00497852" w:rsidRDefault="00540EAF" w:rsidP="00AF50EF">
      <w:pPr>
        <w:tabs>
          <w:tab w:val="clear" w:pos="567"/>
        </w:tabs>
        <w:spacing w:line="240" w:lineRule="auto"/>
        <w:rPr>
          <w:b/>
          <w:bCs/>
        </w:rPr>
      </w:pPr>
      <w:r w:rsidRPr="00497852">
        <w:rPr>
          <w:b/>
        </w:rPr>
        <w:t xml:space="preserve">Data ostatniej aktualizacji </w:t>
      </w:r>
      <w:r w:rsidR="00B14330" w:rsidRPr="00497852">
        <w:rPr>
          <w:b/>
        </w:rPr>
        <w:t>ulotki</w:t>
      </w:r>
      <w:r w:rsidRPr="00497852">
        <w:rPr>
          <w:b/>
        </w:rPr>
        <w:t>:</w:t>
      </w:r>
      <w:r w:rsidRPr="00497852">
        <w:t xml:space="preserve"> </w:t>
      </w:r>
      <w:r w:rsidRPr="00497852">
        <w:rPr>
          <w:b/>
        </w:rPr>
        <w:t>MM/RRRR</w:t>
      </w:r>
    </w:p>
    <w:p w14:paraId="5E2E60FC" w14:textId="77777777" w:rsidR="00540EAF" w:rsidRPr="00497852" w:rsidRDefault="00540EAF" w:rsidP="00AF50EF">
      <w:pPr>
        <w:tabs>
          <w:tab w:val="clear" w:pos="567"/>
        </w:tabs>
        <w:spacing w:line="240" w:lineRule="auto"/>
        <w:rPr>
          <w:bCs/>
        </w:rPr>
      </w:pPr>
    </w:p>
    <w:p w14:paraId="344B9CB5" w14:textId="77777777" w:rsidR="00926B83" w:rsidRPr="00497852" w:rsidRDefault="00540EAF" w:rsidP="00AF50EF">
      <w:pPr>
        <w:tabs>
          <w:tab w:val="clear" w:pos="567"/>
        </w:tabs>
        <w:spacing w:line="240" w:lineRule="auto"/>
      </w:pPr>
      <w:r w:rsidRPr="00497852">
        <w:t xml:space="preserve">Szczegółowe informacje o tym leku znajdują się na stronie internetowej Europejskiej Agencji Leków </w:t>
      </w:r>
      <w:hyperlink r:id="rId24" w:history="1">
        <w:r w:rsidRPr="00497852">
          <w:rPr>
            <w:rStyle w:val="Hyperlink"/>
          </w:rPr>
          <w:t>http://www.ema.europa.eu</w:t>
        </w:r>
      </w:hyperlink>
      <w:del w:id="261" w:author="Author">
        <w:r w:rsidRPr="00497852" w:rsidDel="003354F6">
          <w:delText>.</w:delText>
        </w:r>
      </w:del>
    </w:p>
    <w:p w14:paraId="53C79A94" w14:textId="77777777" w:rsidR="00DC2990" w:rsidRPr="00497852" w:rsidRDefault="00DC2990" w:rsidP="00AF50EF">
      <w:pPr>
        <w:tabs>
          <w:tab w:val="clear" w:pos="567"/>
        </w:tabs>
        <w:spacing w:line="240" w:lineRule="auto"/>
      </w:pPr>
    </w:p>
    <w:bookmarkEnd w:id="10"/>
    <w:p w14:paraId="2B81FCE7" w14:textId="77777777" w:rsidR="00BC6388" w:rsidRPr="00497852" w:rsidRDefault="00BC6388" w:rsidP="00BC6388">
      <w:pPr>
        <w:tabs>
          <w:tab w:val="clear" w:pos="567"/>
        </w:tabs>
        <w:spacing w:line="240" w:lineRule="auto"/>
      </w:pPr>
      <w:r w:rsidRPr="00497852">
        <w:br w:type="page"/>
      </w:r>
    </w:p>
    <w:p w14:paraId="34CFFB4B" w14:textId="77777777" w:rsidR="0036569F" w:rsidRPr="00497852" w:rsidRDefault="0036569F" w:rsidP="0036569F">
      <w:pPr>
        <w:tabs>
          <w:tab w:val="clear" w:pos="567"/>
        </w:tabs>
        <w:spacing w:line="240" w:lineRule="atLeast"/>
        <w:jc w:val="center"/>
        <w:rPr>
          <w:b/>
          <w:bCs/>
        </w:rPr>
      </w:pPr>
      <w:bookmarkStart w:id="262" w:name="_Hlk191561962"/>
      <w:r w:rsidRPr="00497852">
        <w:rPr>
          <w:b/>
        </w:rPr>
        <w:lastRenderedPageBreak/>
        <w:t>Ulotka dołączona do opakowania: informacja dla użytkownika</w:t>
      </w:r>
    </w:p>
    <w:p w14:paraId="29E829C4" w14:textId="77777777" w:rsidR="0036569F" w:rsidRPr="00497852" w:rsidRDefault="0036569F" w:rsidP="0036569F">
      <w:pPr>
        <w:tabs>
          <w:tab w:val="clear" w:pos="567"/>
        </w:tabs>
        <w:spacing w:line="240" w:lineRule="atLeast"/>
        <w:jc w:val="center"/>
        <w:rPr>
          <w:b/>
          <w:bCs/>
        </w:rPr>
      </w:pPr>
    </w:p>
    <w:p w14:paraId="4A96FC8D" w14:textId="77777777" w:rsidR="0036569F" w:rsidRPr="00497852" w:rsidRDefault="0036569F" w:rsidP="0036569F">
      <w:pPr>
        <w:pStyle w:val="BayerBodyTextFull"/>
        <w:spacing w:before="0" w:after="0" w:line="240" w:lineRule="atLeast"/>
        <w:jc w:val="center"/>
        <w:outlineLvl w:val="1"/>
        <w:rPr>
          <w:b/>
          <w:sz w:val="22"/>
          <w:szCs w:val="22"/>
        </w:rPr>
      </w:pPr>
      <w:r w:rsidRPr="00497852">
        <w:rPr>
          <w:b/>
          <w:sz w:val="22"/>
          <w:szCs w:val="22"/>
        </w:rPr>
        <w:t>Adempas 0,15 mg/</w:t>
      </w:r>
      <w:r w:rsidR="002439A2">
        <w:rPr>
          <w:b/>
          <w:sz w:val="22"/>
          <w:szCs w:val="22"/>
        </w:rPr>
        <w:t>mL</w:t>
      </w:r>
      <w:r w:rsidRPr="00497852">
        <w:rPr>
          <w:b/>
          <w:sz w:val="22"/>
          <w:szCs w:val="22"/>
        </w:rPr>
        <w:t xml:space="preserve"> granulat do sporządzania zawiesiny doustnej</w:t>
      </w:r>
    </w:p>
    <w:p w14:paraId="1D63777B" w14:textId="77777777" w:rsidR="0036569F" w:rsidRPr="00497852" w:rsidRDefault="0036569F" w:rsidP="0036569F">
      <w:pPr>
        <w:numPr>
          <w:ilvl w:val="12"/>
          <w:numId w:val="0"/>
        </w:numPr>
        <w:tabs>
          <w:tab w:val="clear" w:pos="567"/>
        </w:tabs>
        <w:spacing w:line="240" w:lineRule="atLeast"/>
        <w:jc w:val="center"/>
        <w:rPr>
          <w:bCs/>
        </w:rPr>
      </w:pPr>
    </w:p>
    <w:p w14:paraId="0BEB5D63" w14:textId="77777777" w:rsidR="0036569F" w:rsidRPr="00497852" w:rsidRDefault="0036569F" w:rsidP="0036569F">
      <w:pPr>
        <w:numPr>
          <w:ilvl w:val="12"/>
          <w:numId w:val="0"/>
        </w:numPr>
        <w:tabs>
          <w:tab w:val="clear" w:pos="567"/>
        </w:tabs>
        <w:spacing w:line="240" w:lineRule="atLeast"/>
        <w:jc w:val="center"/>
      </w:pPr>
      <w:r w:rsidRPr="00497852">
        <w:t>riocyguat (</w:t>
      </w:r>
      <w:r w:rsidRPr="00497852">
        <w:rPr>
          <w:i/>
          <w:iCs/>
        </w:rPr>
        <w:t>riociguatum)</w:t>
      </w:r>
    </w:p>
    <w:p w14:paraId="5F6A5F2D" w14:textId="77777777" w:rsidR="0036569F" w:rsidRPr="00497852" w:rsidRDefault="0036569F" w:rsidP="0036569F">
      <w:pPr>
        <w:numPr>
          <w:ilvl w:val="12"/>
          <w:numId w:val="0"/>
        </w:numPr>
        <w:tabs>
          <w:tab w:val="clear" w:pos="567"/>
        </w:tabs>
        <w:spacing w:line="240" w:lineRule="atLeast"/>
        <w:jc w:val="center"/>
      </w:pPr>
    </w:p>
    <w:p w14:paraId="0ED234BE" w14:textId="77777777" w:rsidR="0036569F" w:rsidRPr="00497852" w:rsidRDefault="0036569F" w:rsidP="0036569F">
      <w:pPr>
        <w:tabs>
          <w:tab w:val="clear" w:pos="567"/>
        </w:tabs>
        <w:spacing w:line="240" w:lineRule="atLeast"/>
      </w:pPr>
    </w:p>
    <w:p w14:paraId="313E0603" w14:textId="77777777" w:rsidR="0036569F" w:rsidRPr="00497852" w:rsidRDefault="0036569F" w:rsidP="0036569F">
      <w:pPr>
        <w:tabs>
          <w:tab w:val="clear" w:pos="567"/>
        </w:tabs>
        <w:spacing w:line="240" w:lineRule="atLeast"/>
      </w:pPr>
      <w:r w:rsidRPr="00497852">
        <w:rPr>
          <w:b/>
        </w:rPr>
        <w:t>Należy uważnie zapoznać się z treścią ulotki przed zastosowaniem leku, ponieważ zawiera ona informacje ważne dla pacjenta.</w:t>
      </w:r>
    </w:p>
    <w:p w14:paraId="33796247" w14:textId="77777777" w:rsidR="0036569F" w:rsidRPr="00497852" w:rsidRDefault="0036569F" w:rsidP="0036569F">
      <w:pPr>
        <w:numPr>
          <w:ilvl w:val="0"/>
          <w:numId w:val="4"/>
        </w:numPr>
        <w:tabs>
          <w:tab w:val="clear" w:pos="567"/>
        </w:tabs>
        <w:spacing w:line="240" w:lineRule="auto"/>
        <w:ind w:left="567" w:hanging="567"/>
      </w:pPr>
      <w:r w:rsidRPr="00497852">
        <w:t>Należy zachować tę ulotkę, aby w razie potrzeby móc ją ponownie przeczytać.</w:t>
      </w:r>
    </w:p>
    <w:p w14:paraId="52BC18AE" w14:textId="77777777" w:rsidR="0036569F" w:rsidRPr="00497852" w:rsidRDefault="0036569F" w:rsidP="0036569F">
      <w:pPr>
        <w:numPr>
          <w:ilvl w:val="0"/>
          <w:numId w:val="4"/>
        </w:numPr>
        <w:tabs>
          <w:tab w:val="clear" w:pos="567"/>
        </w:tabs>
        <w:spacing w:line="240" w:lineRule="auto"/>
        <w:ind w:left="567" w:hanging="567"/>
      </w:pPr>
      <w:r w:rsidRPr="00497852">
        <w:t>W razie jakichkolwiek wątpliwości należy zwrócić się do lekarza lub farmaceuty.</w:t>
      </w:r>
    </w:p>
    <w:p w14:paraId="150BB1B7" w14:textId="77777777" w:rsidR="0036569F" w:rsidRPr="00497852" w:rsidRDefault="0036569F" w:rsidP="0036569F">
      <w:pPr>
        <w:numPr>
          <w:ilvl w:val="0"/>
          <w:numId w:val="4"/>
        </w:numPr>
        <w:tabs>
          <w:tab w:val="clear" w:pos="567"/>
        </w:tabs>
        <w:spacing w:line="240" w:lineRule="auto"/>
        <w:ind w:left="567" w:hanging="567"/>
        <w:rPr>
          <w:b/>
          <w:bCs/>
        </w:rPr>
      </w:pPr>
      <w:r w:rsidRPr="00497852">
        <w:t>Lek ten przepisano ściśle określonej osobie. Nie należy go przekazywać innym. Lek może zaszkodzić innej osobie, nawet jeśli objawy jej choroby są takie same.</w:t>
      </w:r>
    </w:p>
    <w:p w14:paraId="7CAD7F89" w14:textId="77777777" w:rsidR="0036569F" w:rsidRPr="00497852" w:rsidRDefault="0036569F" w:rsidP="0036569F">
      <w:pPr>
        <w:numPr>
          <w:ilvl w:val="0"/>
          <w:numId w:val="4"/>
        </w:numPr>
        <w:tabs>
          <w:tab w:val="clear" w:pos="567"/>
        </w:tabs>
        <w:spacing w:line="240" w:lineRule="auto"/>
        <w:ind w:left="567" w:hanging="567"/>
      </w:pPr>
      <w:r w:rsidRPr="00497852">
        <w:t>Jeśli u pacjenta wystąpią jakiekolwiek objawy niepożądane, w tym wszelkie objawy niepożądane niewymienione w tej ulotce, należy powiedzieć o tym lekarzowi lub farmaceucie (patrz punkt 4).</w:t>
      </w:r>
    </w:p>
    <w:p w14:paraId="2702A49B" w14:textId="77777777" w:rsidR="0036569F" w:rsidRPr="00497852" w:rsidRDefault="0036569F" w:rsidP="0036569F">
      <w:pPr>
        <w:numPr>
          <w:ilvl w:val="0"/>
          <w:numId w:val="4"/>
        </w:numPr>
        <w:tabs>
          <w:tab w:val="clear" w:pos="567"/>
        </w:tabs>
        <w:spacing w:line="240" w:lineRule="auto"/>
        <w:ind w:left="567" w:hanging="567"/>
      </w:pPr>
      <w:r w:rsidRPr="00497852">
        <w:t>Ta ulotka została napisana dla osób, które same przyjmują lek. Dotyczy ona również dzieci, którym lek ten podaje opiekun czytający ulotkę.</w:t>
      </w:r>
    </w:p>
    <w:p w14:paraId="2B718F46" w14:textId="77777777" w:rsidR="0036569F" w:rsidRPr="00497852" w:rsidRDefault="0036569F" w:rsidP="0036569F">
      <w:pPr>
        <w:numPr>
          <w:ilvl w:val="12"/>
          <w:numId w:val="0"/>
        </w:numPr>
        <w:tabs>
          <w:tab w:val="clear" w:pos="567"/>
        </w:tabs>
        <w:spacing w:line="240" w:lineRule="auto"/>
        <w:ind w:right="-2"/>
      </w:pPr>
    </w:p>
    <w:p w14:paraId="3E92366A" w14:textId="77777777" w:rsidR="0036569F" w:rsidRPr="00497852" w:rsidRDefault="0036569F" w:rsidP="0036569F">
      <w:pPr>
        <w:tabs>
          <w:tab w:val="clear" w:pos="567"/>
        </w:tabs>
        <w:spacing w:line="240" w:lineRule="auto"/>
        <w:ind w:right="-2"/>
      </w:pPr>
      <w:r w:rsidRPr="00497852">
        <w:rPr>
          <w:b/>
        </w:rPr>
        <w:t>Spis treści ulotki</w:t>
      </w:r>
    </w:p>
    <w:p w14:paraId="0A3E4D03" w14:textId="77777777" w:rsidR="0036569F" w:rsidRPr="00497852" w:rsidRDefault="0036569F" w:rsidP="0036569F">
      <w:pPr>
        <w:tabs>
          <w:tab w:val="clear" w:pos="567"/>
        </w:tabs>
        <w:spacing w:line="240" w:lineRule="auto"/>
        <w:ind w:left="567" w:right="-29" w:hanging="567"/>
      </w:pPr>
    </w:p>
    <w:p w14:paraId="131D3107" w14:textId="77777777" w:rsidR="0036569F" w:rsidRPr="00497852" w:rsidRDefault="0036569F" w:rsidP="0036569F">
      <w:pPr>
        <w:tabs>
          <w:tab w:val="clear" w:pos="567"/>
        </w:tabs>
        <w:spacing w:line="240" w:lineRule="auto"/>
        <w:ind w:left="425" w:hanging="425"/>
      </w:pPr>
      <w:r w:rsidRPr="00497852">
        <w:t>1.</w:t>
      </w:r>
      <w:r w:rsidRPr="00497852">
        <w:tab/>
        <w:t>Co to jest lek Adempas i w jakim celu się go stosuje</w:t>
      </w:r>
    </w:p>
    <w:p w14:paraId="61EE9137" w14:textId="77777777" w:rsidR="0036569F" w:rsidRPr="00497852" w:rsidRDefault="0036569F" w:rsidP="0036569F">
      <w:pPr>
        <w:tabs>
          <w:tab w:val="clear" w:pos="567"/>
        </w:tabs>
        <w:spacing w:line="240" w:lineRule="auto"/>
        <w:ind w:left="425" w:hanging="425"/>
      </w:pPr>
      <w:r w:rsidRPr="00497852">
        <w:t>2.</w:t>
      </w:r>
      <w:r w:rsidRPr="00497852">
        <w:tab/>
        <w:t>Informacje ważne przed zastosowaniem leku Adempas</w:t>
      </w:r>
    </w:p>
    <w:p w14:paraId="1845C340" w14:textId="77777777" w:rsidR="0036569F" w:rsidRPr="00497852" w:rsidRDefault="0036569F" w:rsidP="0036569F">
      <w:pPr>
        <w:tabs>
          <w:tab w:val="clear" w:pos="567"/>
        </w:tabs>
        <w:spacing w:line="240" w:lineRule="auto"/>
        <w:ind w:left="425" w:hanging="425"/>
      </w:pPr>
      <w:r w:rsidRPr="00497852">
        <w:t>3.</w:t>
      </w:r>
      <w:r w:rsidRPr="00497852">
        <w:tab/>
        <w:t>Jak stosować lek Adempas</w:t>
      </w:r>
    </w:p>
    <w:p w14:paraId="476020AD" w14:textId="77777777" w:rsidR="0036569F" w:rsidRPr="00497852" w:rsidRDefault="0036569F" w:rsidP="0036569F">
      <w:pPr>
        <w:tabs>
          <w:tab w:val="clear" w:pos="567"/>
        </w:tabs>
        <w:spacing w:line="240" w:lineRule="auto"/>
        <w:ind w:left="425" w:hanging="425"/>
      </w:pPr>
      <w:r w:rsidRPr="00497852">
        <w:t>4.</w:t>
      </w:r>
      <w:r w:rsidRPr="00497852">
        <w:tab/>
        <w:t>Możliwe działania niepożądane</w:t>
      </w:r>
    </w:p>
    <w:p w14:paraId="4DD2700D" w14:textId="77777777" w:rsidR="0036569F" w:rsidRPr="00497852" w:rsidRDefault="0036569F" w:rsidP="0036569F">
      <w:pPr>
        <w:tabs>
          <w:tab w:val="clear" w:pos="567"/>
        </w:tabs>
        <w:spacing w:line="240" w:lineRule="auto"/>
        <w:ind w:left="425" w:hanging="425"/>
      </w:pPr>
      <w:r w:rsidRPr="00497852">
        <w:t>5.</w:t>
      </w:r>
      <w:r w:rsidRPr="00497852">
        <w:tab/>
        <w:t>Jak przechowywać lek Adempas</w:t>
      </w:r>
    </w:p>
    <w:p w14:paraId="1D218F72" w14:textId="77777777" w:rsidR="0036569F" w:rsidRPr="00497852" w:rsidRDefault="0036569F" w:rsidP="0036569F">
      <w:pPr>
        <w:tabs>
          <w:tab w:val="clear" w:pos="567"/>
        </w:tabs>
        <w:spacing w:line="240" w:lineRule="auto"/>
        <w:ind w:left="425" w:hanging="425"/>
      </w:pPr>
      <w:r w:rsidRPr="00497852">
        <w:t>6.</w:t>
      </w:r>
      <w:r w:rsidRPr="00497852">
        <w:tab/>
        <w:t>Zawartość opakowania i inne informacje</w:t>
      </w:r>
    </w:p>
    <w:p w14:paraId="2B88D165" w14:textId="77777777" w:rsidR="0036569F" w:rsidRPr="00497852" w:rsidRDefault="0036569F" w:rsidP="0036569F">
      <w:pPr>
        <w:numPr>
          <w:ilvl w:val="12"/>
          <w:numId w:val="0"/>
        </w:numPr>
        <w:tabs>
          <w:tab w:val="clear" w:pos="567"/>
        </w:tabs>
        <w:spacing w:line="240" w:lineRule="auto"/>
        <w:ind w:right="-2"/>
      </w:pPr>
    </w:p>
    <w:p w14:paraId="3AD5E662" w14:textId="77777777" w:rsidR="0036569F" w:rsidRPr="00497852" w:rsidRDefault="0036569F" w:rsidP="0036569F">
      <w:pPr>
        <w:numPr>
          <w:ilvl w:val="12"/>
          <w:numId w:val="0"/>
        </w:numPr>
        <w:tabs>
          <w:tab w:val="clear" w:pos="567"/>
        </w:tabs>
        <w:spacing w:line="240" w:lineRule="auto"/>
        <w:ind w:right="-2"/>
      </w:pPr>
    </w:p>
    <w:p w14:paraId="3AF41D83" w14:textId="77777777" w:rsidR="0036569F" w:rsidRPr="00497852" w:rsidRDefault="0036569F" w:rsidP="0036569F">
      <w:pPr>
        <w:keepNext/>
        <w:numPr>
          <w:ilvl w:val="12"/>
          <w:numId w:val="0"/>
        </w:numPr>
        <w:tabs>
          <w:tab w:val="clear" w:pos="567"/>
        </w:tabs>
        <w:spacing w:line="240" w:lineRule="auto"/>
        <w:ind w:left="567" w:right="-2" w:hanging="567"/>
        <w:outlineLvl w:val="2"/>
      </w:pPr>
      <w:r w:rsidRPr="00497852">
        <w:rPr>
          <w:b/>
        </w:rPr>
        <w:t>1.</w:t>
      </w:r>
      <w:r w:rsidRPr="00497852">
        <w:tab/>
      </w:r>
      <w:r w:rsidRPr="00497852">
        <w:rPr>
          <w:b/>
        </w:rPr>
        <w:t>Co to jest lek Adempas i w jakim celu się go stosuje</w:t>
      </w:r>
    </w:p>
    <w:p w14:paraId="421CF13F" w14:textId="77777777" w:rsidR="0036569F" w:rsidRPr="00497852" w:rsidRDefault="0036569F" w:rsidP="0036569F">
      <w:pPr>
        <w:keepNext/>
        <w:numPr>
          <w:ilvl w:val="12"/>
          <w:numId w:val="0"/>
        </w:numPr>
        <w:tabs>
          <w:tab w:val="clear" w:pos="567"/>
        </w:tabs>
        <w:spacing w:line="240" w:lineRule="auto"/>
      </w:pPr>
    </w:p>
    <w:p w14:paraId="6B5FE2BD" w14:textId="77777777" w:rsidR="0036569F" w:rsidRPr="00497852" w:rsidRDefault="0036569F" w:rsidP="0036569F">
      <w:pPr>
        <w:pStyle w:val="BayerBodyTextFull"/>
        <w:keepNext/>
        <w:spacing w:before="0" w:after="0"/>
        <w:rPr>
          <w:sz w:val="22"/>
          <w:szCs w:val="22"/>
        </w:rPr>
      </w:pPr>
      <w:r w:rsidRPr="00497852">
        <w:rPr>
          <w:sz w:val="22"/>
          <w:szCs w:val="22"/>
        </w:rPr>
        <w:t xml:space="preserve">Lek Adempas zawiera substancję czynną riocyguat, stymulator cyklazy guanylanowej (sGC). </w:t>
      </w:r>
    </w:p>
    <w:p w14:paraId="588A593B" w14:textId="77777777" w:rsidR="0036569F" w:rsidRPr="00497852" w:rsidRDefault="0036569F" w:rsidP="0036569F">
      <w:pPr>
        <w:pStyle w:val="BayerBodyTextFull"/>
        <w:keepNext/>
        <w:spacing w:before="0" w:after="0"/>
        <w:rPr>
          <w:sz w:val="22"/>
          <w:szCs w:val="22"/>
        </w:rPr>
      </w:pPr>
    </w:p>
    <w:p w14:paraId="4E8E0DEA" w14:textId="77777777" w:rsidR="0036569F" w:rsidRPr="00497852" w:rsidRDefault="0036569F" w:rsidP="0036569F">
      <w:pPr>
        <w:pStyle w:val="BayerBodyTextFull"/>
        <w:keepNext/>
        <w:spacing w:before="0" w:after="0"/>
        <w:rPr>
          <w:b/>
          <w:sz w:val="22"/>
          <w:szCs w:val="22"/>
        </w:rPr>
      </w:pPr>
      <w:r w:rsidRPr="00497852">
        <w:rPr>
          <w:b/>
          <w:sz w:val="22"/>
          <w:szCs w:val="22"/>
        </w:rPr>
        <w:t>Tętnicze nadciśnienie płucne (PAH</w:t>
      </w:r>
      <w:r w:rsidRPr="00497852">
        <w:t xml:space="preserve"> </w:t>
      </w:r>
      <w:r w:rsidRPr="00497852">
        <w:rPr>
          <w:sz w:val="22"/>
          <w:szCs w:val="22"/>
        </w:rPr>
        <w:t>skrót od angielskiej</w:t>
      </w:r>
      <w:r w:rsidRPr="00497852">
        <w:rPr>
          <w:b/>
          <w:sz w:val="22"/>
          <w:szCs w:val="22"/>
        </w:rPr>
        <w:t xml:space="preserve"> </w:t>
      </w:r>
      <w:r w:rsidRPr="00497852">
        <w:rPr>
          <w:sz w:val="22"/>
          <w:szCs w:val="22"/>
        </w:rPr>
        <w:t xml:space="preserve">nazwy </w:t>
      </w:r>
      <w:r w:rsidRPr="00497852">
        <w:rPr>
          <w:i/>
          <w:sz w:val="22"/>
          <w:szCs w:val="22"/>
        </w:rPr>
        <w:t>Pulmonary Arterial Hypertension</w:t>
      </w:r>
      <w:r w:rsidRPr="00497852">
        <w:rPr>
          <w:b/>
          <w:sz w:val="22"/>
          <w:szCs w:val="22"/>
        </w:rPr>
        <w:t>).</w:t>
      </w:r>
    </w:p>
    <w:p w14:paraId="3AB8AFE9" w14:textId="77777777" w:rsidR="0036569F" w:rsidRPr="00497852" w:rsidRDefault="0036569F" w:rsidP="0036569F">
      <w:pPr>
        <w:pStyle w:val="BayerBodyTextFull"/>
        <w:spacing w:before="0" w:after="0"/>
        <w:rPr>
          <w:sz w:val="22"/>
          <w:szCs w:val="22"/>
        </w:rPr>
      </w:pPr>
      <w:r w:rsidRPr="00497852">
        <w:rPr>
          <w:sz w:val="22"/>
          <w:szCs w:val="22"/>
        </w:rPr>
        <w:t xml:space="preserve">Lek Adempas stosuje się w leczeniu dzieci w wieku </w:t>
      </w:r>
      <w:r w:rsidR="00C90ADF">
        <w:rPr>
          <w:sz w:val="22"/>
          <w:szCs w:val="22"/>
        </w:rPr>
        <w:t xml:space="preserve">od </w:t>
      </w:r>
      <w:r w:rsidRPr="00497852">
        <w:rPr>
          <w:sz w:val="22"/>
          <w:szCs w:val="22"/>
        </w:rPr>
        <w:t xml:space="preserve">6 lat z tętniczym nadciśnieniem płucnym. </w:t>
      </w:r>
    </w:p>
    <w:p w14:paraId="5A4158AE" w14:textId="77777777" w:rsidR="006B771A" w:rsidRPr="00751DFF" w:rsidRDefault="006B771A" w:rsidP="00B566AE">
      <w:pPr>
        <w:pStyle w:val="BayerBodyTextFull"/>
        <w:spacing w:before="0" w:after="0"/>
        <w:rPr>
          <w:sz w:val="22"/>
          <w:szCs w:val="22"/>
        </w:rPr>
      </w:pPr>
      <w:r>
        <w:rPr>
          <w:sz w:val="22"/>
          <w:szCs w:val="22"/>
        </w:rPr>
        <w:t xml:space="preserve">U tych pacjentów </w:t>
      </w:r>
      <w:r w:rsidRPr="00497852">
        <w:rPr>
          <w:sz w:val="22"/>
          <w:szCs w:val="22"/>
        </w:rPr>
        <w:t xml:space="preserve">ściany naczyń krwionośnych płuc są pogrubione i naczynia są zwężone. Adempas można przyjmować razem z </w:t>
      </w:r>
      <w:r w:rsidRPr="00751DFF">
        <w:rPr>
          <w:sz w:val="22"/>
          <w:szCs w:val="22"/>
        </w:rPr>
        <w:t xml:space="preserve">określonymi innymi lekami (zwanymi </w:t>
      </w:r>
      <w:r w:rsidRPr="00B566AE">
        <w:rPr>
          <w:noProof/>
          <w:sz w:val="22"/>
          <w:szCs w:val="22"/>
        </w:rPr>
        <w:t>antagonistami receptora endoteliny)</w:t>
      </w:r>
      <w:r w:rsidRPr="00751DFF">
        <w:rPr>
          <w:sz w:val="22"/>
          <w:szCs w:val="22"/>
        </w:rPr>
        <w:t xml:space="preserve">. </w:t>
      </w:r>
    </w:p>
    <w:p w14:paraId="17F3FFA7" w14:textId="77777777" w:rsidR="0036569F" w:rsidRPr="00497852" w:rsidRDefault="0036569F" w:rsidP="0036569F">
      <w:pPr>
        <w:pStyle w:val="BayerBodyTextFull"/>
        <w:spacing w:before="0" w:after="0"/>
        <w:rPr>
          <w:sz w:val="22"/>
          <w:szCs w:val="22"/>
        </w:rPr>
      </w:pPr>
    </w:p>
    <w:p w14:paraId="06A3677D" w14:textId="77777777" w:rsidR="006B771A" w:rsidRDefault="006B771A" w:rsidP="006B771A">
      <w:pPr>
        <w:numPr>
          <w:ilvl w:val="12"/>
          <w:numId w:val="0"/>
        </w:numPr>
        <w:tabs>
          <w:tab w:val="clear" w:pos="567"/>
        </w:tabs>
        <w:spacing w:line="240" w:lineRule="atLeast"/>
      </w:pPr>
      <w:r w:rsidRPr="00163BE4">
        <w:t xml:space="preserve">U pacjentów z nadciśnieniem płucnym naczynia krwionośne, które transportują krew z serca do płuc, ulegają zwężeniu, co utrudnia sercu pompowanie </w:t>
      </w:r>
      <w:r w:rsidRPr="003C5FF2">
        <w:t>krwi do płuc</w:t>
      </w:r>
      <w:r w:rsidRPr="00163BE4">
        <w:t xml:space="preserve"> i prowadzi do wysokiego ciśnienia krwi w naczyniach. Ponieważ serce musi pracować ciężej niż normalnie, osoby z nadciśnieniem płucnym </w:t>
      </w:r>
      <w:r w:rsidRPr="00497852">
        <w:t>odczuwają zmęczenie, zawroty głowy i duszności</w:t>
      </w:r>
      <w:r w:rsidRPr="00163BE4">
        <w:t xml:space="preserve">. </w:t>
      </w:r>
      <w:r>
        <w:t xml:space="preserve">Lek </w:t>
      </w:r>
      <w:r w:rsidRPr="00163BE4">
        <w:t xml:space="preserve">Adempas rozszerza naczynia krwionośne, które prowadzą z serca do płuc, zmniejszając objawy choroby i umożliwiając pacjentom </w:t>
      </w:r>
      <w:r>
        <w:t xml:space="preserve">poprawę zdolności </w:t>
      </w:r>
      <w:r w:rsidRPr="00163BE4">
        <w:t>wykonywani</w:t>
      </w:r>
      <w:r>
        <w:t>a</w:t>
      </w:r>
      <w:r w:rsidRPr="00163BE4">
        <w:t xml:space="preserve"> aktywności fizycznej.</w:t>
      </w:r>
    </w:p>
    <w:p w14:paraId="45C5D444" w14:textId="77777777" w:rsidR="0036569F" w:rsidRPr="00497852" w:rsidRDefault="0036569F" w:rsidP="0036569F">
      <w:pPr>
        <w:numPr>
          <w:ilvl w:val="12"/>
          <w:numId w:val="0"/>
        </w:numPr>
        <w:tabs>
          <w:tab w:val="clear" w:pos="567"/>
        </w:tabs>
        <w:spacing w:line="240" w:lineRule="auto"/>
      </w:pPr>
    </w:p>
    <w:p w14:paraId="516D14D6" w14:textId="77777777" w:rsidR="0036569F" w:rsidRPr="00497852" w:rsidRDefault="0036569F" w:rsidP="0036569F">
      <w:pPr>
        <w:keepNext/>
        <w:numPr>
          <w:ilvl w:val="12"/>
          <w:numId w:val="0"/>
        </w:numPr>
        <w:tabs>
          <w:tab w:val="clear" w:pos="567"/>
        </w:tabs>
        <w:spacing w:line="240" w:lineRule="atLeast"/>
        <w:outlineLvl w:val="2"/>
        <w:rPr>
          <w:b/>
          <w:bCs/>
        </w:rPr>
      </w:pPr>
      <w:r w:rsidRPr="00497852">
        <w:rPr>
          <w:b/>
        </w:rPr>
        <w:t>2.</w:t>
      </w:r>
      <w:r w:rsidRPr="00497852">
        <w:tab/>
      </w:r>
      <w:r w:rsidRPr="00497852">
        <w:rPr>
          <w:b/>
        </w:rPr>
        <w:t>Informacje ważne przed zastosowaniem leku Adempas</w:t>
      </w:r>
    </w:p>
    <w:p w14:paraId="60C5314E" w14:textId="77777777" w:rsidR="0036569F" w:rsidRPr="00497852" w:rsidRDefault="0036569F" w:rsidP="0036569F">
      <w:pPr>
        <w:keepNext/>
        <w:numPr>
          <w:ilvl w:val="12"/>
          <w:numId w:val="0"/>
        </w:numPr>
        <w:tabs>
          <w:tab w:val="clear" w:pos="567"/>
        </w:tabs>
        <w:spacing w:line="240" w:lineRule="atLeast"/>
      </w:pPr>
    </w:p>
    <w:p w14:paraId="080155D4" w14:textId="77777777" w:rsidR="0036569F" w:rsidRPr="00497852" w:rsidRDefault="0036569F" w:rsidP="0036569F">
      <w:pPr>
        <w:keepNext/>
        <w:numPr>
          <w:ilvl w:val="12"/>
          <w:numId w:val="0"/>
        </w:numPr>
        <w:tabs>
          <w:tab w:val="clear" w:pos="567"/>
        </w:tabs>
        <w:spacing w:line="240" w:lineRule="atLeast"/>
        <w:rPr>
          <w:b/>
        </w:rPr>
      </w:pPr>
      <w:r w:rsidRPr="00497852">
        <w:rPr>
          <w:b/>
        </w:rPr>
        <w:t>Kiedy nie stosować leku Adempas</w:t>
      </w:r>
    </w:p>
    <w:p w14:paraId="36466D59"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sz w:val="22"/>
        </w:rPr>
        <w:t xml:space="preserve">jeśli pacjent stosuje </w:t>
      </w:r>
      <w:r w:rsidRPr="00497852">
        <w:rPr>
          <w:b/>
          <w:sz w:val="22"/>
        </w:rPr>
        <w:t>inhibitory PDE</w:t>
      </w:r>
      <w:r w:rsidRPr="00497852">
        <w:rPr>
          <w:b/>
          <w:sz w:val="22"/>
        </w:rPr>
        <w:noBreakHyphen/>
        <w:t>5</w:t>
      </w:r>
      <w:r w:rsidRPr="00497852">
        <w:rPr>
          <w:bCs/>
          <w:sz w:val="22"/>
        </w:rPr>
        <w:t>, takie jak</w:t>
      </w:r>
      <w:r w:rsidRPr="00497852">
        <w:rPr>
          <w:sz w:val="22"/>
        </w:rPr>
        <w:t xml:space="preserve"> </w:t>
      </w:r>
      <w:r w:rsidRPr="00FB27B2">
        <w:rPr>
          <w:b/>
          <w:bCs/>
          <w:sz w:val="22"/>
          <w:rPrChange w:id="263" w:author="Author">
            <w:rPr>
              <w:sz w:val="22"/>
            </w:rPr>
          </w:rPrChange>
        </w:rPr>
        <w:t>syldenafil</w:t>
      </w:r>
      <w:r w:rsidRPr="00497852">
        <w:rPr>
          <w:sz w:val="22"/>
        </w:rPr>
        <w:t xml:space="preserve">, </w:t>
      </w:r>
      <w:r w:rsidRPr="00FB27B2">
        <w:rPr>
          <w:b/>
          <w:bCs/>
          <w:sz w:val="22"/>
          <w:rPrChange w:id="264" w:author="Author">
            <w:rPr>
              <w:sz w:val="22"/>
            </w:rPr>
          </w:rPrChange>
        </w:rPr>
        <w:t>tadalafil</w:t>
      </w:r>
      <w:r w:rsidRPr="00497852">
        <w:rPr>
          <w:sz w:val="22"/>
        </w:rPr>
        <w:t xml:space="preserve">, </w:t>
      </w:r>
      <w:r w:rsidRPr="00FB27B2">
        <w:rPr>
          <w:b/>
          <w:bCs/>
          <w:sz w:val="22"/>
          <w:rPrChange w:id="265" w:author="Author">
            <w:rPr>
              <w:sz w:val="22"/>
            </w:rPr>
          </w:rPrChange>
        </w:rPr>
        <w:t>wardenafil</w:t>
      </w:r>
      <w:r w:rsidRPr="00497852">
        <w:rPr>
          <w:sz w:val="22"/>
        </w:rPr>
        <w:t xml:space="preserve">. Są to leki do leczenia wysokiego ciśnienia krwi w tętnicach płuc lub </w:t>
      </w:r>
      <w:ins w:id="266" w:author="Author">
        <w:r w:rsidR="00801159" w:rsidRPr="006A43C6">
          <w:rPr>
            <w:sz w:val="22"/>
          </w:rPr>
          <w:t>do leczenia</w:t>
        </w:r>
        <w:r w:rsidR="00801159">
          <w:rPr>
            <w:sz w:val="22"/>
          </w:rPr>
          <w:t xml:space="preserve"> </w:t>
        </w:r>
      </w:ins>
      <w:r w:rsidRPr="00497852">
        <w:rPr>
          <w:sz w:val="22"/>
        </w:rPr>
        <w:t>zaburzeń erekcji;</w:t>
      </w:r>
    </w:p>
    <w:p w14:paraId="46DDC62D"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sz w:val="22"/>
        </w:rPr>
        <w:t xml:space="preserve">jeśli u pacjenta występują </w:t>
      </w:r>
      <w:r w:rsidRPr="00497852">
        <w:rPr>
          <w:b/>
          <w:sz w:val="22"/>
        </w:rPr>
        <w:t>ciężkie zaburzenia czynności wątroby</w:t>
      </w:r>
      <w:r w:rsidRPr="00497852">
        <w:rPr>
          <w:sz w:val="22"/>
        </w:rPr>
        <w:t>;</w:t>
      </w:r>
    </w:p>
    <w:p w14:paraId="450873D4"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 ma</w:t>
      </w:r>
      <w:r w:rsidRPr="00497852">
        <w:rPr>
          <w:rStyle w:val="BoldtextinprintedPIonly"/>
          <w:noProof/>
          <w:sz w:val="22"/>
          <w:szCs w:val="22"/>
        </w:rPr>
        <w:t xml:space="preserve"> uczulenie</w:t>
      </w:r>
      <w:r w:rsidRPr="00497852">
        <w:rPr>
          <w:noProof/>
          <w:sz w:val="22"/>
          <w:szCs w:val="22"/>
        </w:rPr>
        <w:t xml:space="preserve"> na riocyguat lub którykolwiek z pozostałych składników tego leku (wymienionych w punkcie</w:t>
      </w:r>
      <w:r w:rsidRPr="00497852">
        <w:rPr>
          <w:b/>
          <w:sz w:val="22"/>
          <w:szCs w:val="22"/>
        </w:rPr>
        <w:t> </w:t>
      </w:r>
      <w:r w:rsidRPr="00497852">
        <w:rPr>
          <w:noProof/>
          <w:sz w:val="22"/>
          <w:szCs w:val="22"/>
        </w:rPr>
        <w:t>6);</w:t>
      </w:r>
    </w:p>
    <w:p w14:paraId="705070CB"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pacjentka jest</w:t>
      </w:r>
      <w:r w:rsidRPr="00497852">
        <w:rPr>
          <w:rStyle w:val="BoldtextinprintedPIonly"/>
          <w:noProof/>
          <w:sz w:val="22"/>
          <w:szCs w:val="22"/>
        </w:rPr>
        <w:t xml:space="preserve"> </w:t>
      </w:r>
      <w:r w:rsidRPr="00497852">
        <w:rPr>
          <w:b/>
          <w:sz w:val="22"/>
          <w:szCs w:val="22"/>
        </w:rPr>
        <w:t>w ciąży;</w:t>
      </w:r>
    </w:p>
    <w:p w14:paraId="59040159"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rStyle w:val="BoldtextinprintedPIonly"/>
          <w:b w:val="0"/>
          <w:noProof/>
          <w:sz w:val="22"/>
          <w:szCs w:val="22"/>
        </w:rPr>
        <w:t>jeśli pacjent</w:t>
      </w:r>
      <w:r w:rsidRPr="00497852">
        <w:rPr>
          <w:rStyle w:val="BoldtextinprintedPIonly"/>
          <w:noProof/>
          <w:sz w:val="22"/>
          <w:szCs w:val="22"/>
        </w:rPr>
        <w:t xml:space="preserve"> </w:t>
      </w:r>
      <w:r w:rsidRPr="00497852">
        <w:rPr>
          <w:bCs/>
          <w:sz w:val="22"/>
          <w:szCs w:val="22"/>
        </w:rPr>
        <w:t xml:space="preserve">stosuje </w:t>
      </w:r>
      <w:r w:rsidRPr="00497852">
        <w:rPr>
          <w:b/>
          <w:sz w:val="22"/>
          <w:szCs w:val="22"/>
        </w:rPr>
        <w:t xml:space="preserve">azotany </w:t>
      </w:r>
      <w:r w:rsidRPr="00497852">
        <w:rPr>
          <w:sz w:val="22"/>
          <w:szCs w:val="22"/>
        </w:rPr>
        <w:t xml:space="preserve">lub </w:t>
      </w:r>
      <w:r w:rsidRPr="00497852">
        <w:rPr>
          <w:b/>
          <w:sz w:val="22"/>
          <w:szCs w:val="22"/>
        </w:rPr>
        <w:t>leki będące źródłami tlenku azotu</w:t>
      </w:r>
      <w:r w:rsidRPr="00497852">
        <w:rPr>
          <w:sz w:val="22"/>
          <w:szCs w:val="22"/>
        </w:rPr>
        <w:t xml:space="preserve">, </w:t>
      </w:r>
      <w:r w:rsidR="00A37AB4">
        <w:rPr>
          <w:sz w:val="22"/>
          <w:szCs w:val="22"/>
        </w:rPr>
        <w:t>taki jak</w:t>
      </w:r>
      <w:r w:rsidRPr="00497852">
        <w:rPr>
          <w:sz w:val="22"/>
          <w:szCs w:val="22"/>
        </w:rPr>
        <w:t xml:space="preserve"> </w:t>
      </w:r>
      <w:r w:rsidRPr="00FB27B2">
        <w:rPr>
          <w:b/>
          <w:bCs/>
          <w:sz w:val="22"/>
          <w:szCs w:val="22"/>
          <w:rPrChange w:id="267" w:author="Author">
            <w:rPr>
              <w:sz w:val="22"/>
              <w:szCs w:val="22"/>
            </w:rPr>
          </w:rPrChange>
        </w:rPr>
        <w:t>azotyn amylu</w:t>
      </w:r>
      <w:r w:rsidRPr="00497852">
        <w:rPr>
          <w:sz w:val="22"/>
          <w:szCs w:val="22"/>
        </w:rPr>
        <w:t>. Są to leki stosowane w leczeniu wysokiego ciśnienia krwi, bólu w klatce piersiowej lub chor</w:t>
      </w:r>
      <w:r w:rsidR="00A37AB4">
        <w:rPr>
          <w:sz w:val="22"/>
          <w:szCs w:val="22"/>
        </w:rPr>
        <w:t xml:space="preserve">oby </w:t>
      </w:r>
      <w:r w:rsidRPr="00497852">
        <w:rPr>
          <w:sz w:val="22"/>
          <w:szCs w:val="22"/>
        </w:rPr>
        <w:lastRenderedPageBreak/>
        <w:t>serca. Obejmuje to również substancje nadużywane w celach odurzających/pobudzających,</w:t>
      </w:r>
      <w:r w:rsidRPr="00497852">
        <w:rPr>
          <w:rFonts w:eastAsia="SimSun"/>
          <w:color w:val="000000"/>
          <w:sz w:val="22"/>
          <w:szCs w:val="22"/>
        </w:rPr>
        <w:t xml:space="preserve"> np. tzw. poppersy</w:t>
      </w:r>
      <w:r w:rsidRPr="00497852">
        <w:rPr>
          <w:sz w:val="22"/>
          <w:szCs w:val="22"/>
        </w:rPr>
        <w:t>;</w:t>
      </w:r>
    </w:p>
    <w:p w14:paraId="09B498DD" w14:textId="77777777" w:rsidR="0036569F" w:rsidRPr="00497852" w:rsidRDefault="0036569F" w:rsidP="0036569F">
      <w:pPr>
        <w:pStyle w:val="BayerBodyTextFull"/>
        <w:keepNext/>
        <w:numPr>
          <w:ilvl w:val="0"/>
          <w:numId w:val="4"/>
        </w:numPr>
        <w:spacing w:before="0" w:after="0" w:line="240" w:lineRule="atLeast"/>
        <w:ind w:left="567" w:hanging="567"/>
        <w:rPr>
          <w:sz w:val="22"/>
          <w:szCs w:val="22"/>
        </w:rPr>
      </w:pPr>
      <w:r w:rsidRPr="00497852">
        <w:rPr>
          <w:sz w:val="22"/>
          <w:szCs w:val="22"/>
        </w:rPr>
        <w:t xml:space="preserve">jeśli pacjent stosuje inne leki podobne do leku Adempas nazywane </w:t>
      </w:r>
      <w:r w:rsidRPr="00497852">
        <w:rPr>
          <w:b/>
          <w:bCs/>
          <w:sz w:val="22"/>
          <w:szCs w:val="22"/>
        </w:rPr>
        <w:t>stymulatorami rozpuszczalnej cyklazy guanylanowej</w:t>
      </w:r>
      <w:r w:rsidRPr="00497852">
        <w:rPr>
          <w:sz w:val="22"/>
          <w:szCs w:val="22"/>
        </w:rPr>
        <w:t xml:space="preserve">, takie jak </w:t>
      </w:r>
      <w:r w:rsidRPr="00497852">
        <w:rPr>
          <w:b/>
          <w:bCs/>
          <w:sz w:val="22"/>
          <w:szCs w:val="22"/>
        </w:rPr>
        <w:t>werycyguat</w:t>
      </w:r>
      <w:r w:rsidRPr="00497852">
        <w:rPr>
          <w:sz w:val="22"/>
          <w:szCs w:val="22"/>
        </w:rPr>
        <w:t>. Należy zwrócić się do lekarza, jeśli pacjent nie jest pewien.</w:t>
      </w:r>
    </w:p>
    <w:p w14:paraId="70590E7B" w14:textId="77777777" w:rsidR="0036569F" w:rsidRPr="00497852" w:rsidRDefault="0036569F" w:rsidP="0036569F">
      <w:pPr>
        <w:pStyle w:val="BayerBodyTextFull"/>
        <w:widowControl w:val="0"/>
        <w:numPr>
          <w:ilvl w:val="0"/>
          <w:numId w:val="50"/>
        </w:numPr>
        <w:spacing w:before="0" w:after="0" w:line="240" w:lineRule="atLeast"/>
        <w:ind w:left="567" w:hanging="567"/>
        <w:rPr>
          <w:sz w:val="22"/>
          <w:szCs w:val="22"/>
        </w:rPr>
      </w:pPr>
      <w:r w:rsidRPr="00497852">
        <w:rPr>
          <w:sz w:val="22"/>
        </w:rPr>
        <w:t xml:space="preserve">jeśli pacjent ma </w:t>
      </w:r>
      <w:r w:rsidRPr="00497852">
        <w:rPr>
          <w:b/>
          <w:sz w:val="22"/>
        </w:rPr>
        <w:t xml:space="preserve">niskie ciśnienie krwi </w:t>
      </w:r>
      <w:r w:rsidRPr="00497852">
        <w:rPr>
          <w:sz w:val="22"/>
        </w:rPr>
        <w:t xml:space="preserve">przed </w:t>
      </w:r>
      <w:del w:id="268" w:author="Author">
        <w:r w:rsidRPr="00497852" w:rsidDel="0053669D">
          <w:rPr>
            <w:sz w:val="22"/>
          </w:rPr>
          <w:delText>przyj</w:delText>
        </w:r>
      </w:del>
      <w:ins w:id="269" w:author="Author">
        <w:r w:rsidR="0053669D">
          <w:rPr>
            <w:sz w:val="22"/>
          </w:rPr>
          <w:t>rozpocz</w:t>
        </w:r>
      </w:ins>
      <w:r w:rsidRPr="00497852">
        <w:rPr>
          <w:sz w:val="22"/>
        </w:rPr>
        <w:t>ęciem</w:t>
      </w:r>
      <w:ins w:id="270" w:author="Author">
        <w:r w:rsidR="0053669D">
          <w:rPr>
            <w:sz w:val="22"/>
          </w:rPr>
          <w:t xml:space="preserve"> leczenia</w:t>
        </w:r>
      </w:ins>
      <w:r w:rsidRPr="00497852">
        <w:rPr>
          <w:sz w:val="22"/>
        </w:rPr>
        <w:t xml:space="preserve"> lek</w:t>
      </w:r>
      <w:ins w:id="271" w:author="Author">
        <w:r w:rsidR="0053669D">
          <w:rPr>
            <w:sz w:val="22"/>
          </w:rPr>
          <w:t>iem</w:t>
        </w:r>
      </w:ins>
      <w:del w:id="272" w:author="Author">
        <w:r w:rsidRPr="00497852" w:rsidDel="0053669D">
          <w:rPr>
            <w:sz w:val="22"/>
          </w:rPr>
          <w:delText>u</w:delText>
        </w:r>
      </w:del>
      <w:r w:rsidRPr="00497852">
        <w:rPr>
          <w:sz w:val="22"/>
        </w:rPr>
        <w:t xml:space="preserve"> Adempas</w:t>
      </w:r>
      <w:del w:id="273" w:author="Author">
        <w:r w:rsidRPr="00497852" w:rsidDel="0053669D">
          <w:rPr>
            <w:sz w:val="22"/>
          </w:rPr>
          <w:delText xml:space="preserve"> po raz pierwszy</w:delText>
        </w:r>
      </w:del>
      <w:r w:rsidRPr="00497852">
        <w:rPr>
          <w:sz w:val="22"/>
        </w:rPr>
        <w:t xml:space="preserve">. Aby rozpocząć stosowanie leku Adempas, wartość ciśnienia skurczowego krwi </w:t>
      </w:r>
      <w:del w:id="274" w:author="Author">
        <w:r w:rsidRPr="00497852" w:rsidDel="004A4AF8">
          <w:rPr>
            <w:sz w:val="22"/>
          </w:rPr>
          <w:delText xml:space="preserve">powinna </w:delText>
        </w:r>
      </w:del>
      <w:ins w:id="275" w:author="Author">
        <w:r w:rsidR="004A4AF8">
          <w:rPr>
            <w:sz w:val="22"/>
          </w:rPr>
          <w:t>musi</w:t>
        </w:r>
        <w:r w:rsidR="004A4AF8" w:rsidRPr="00497852">
          <w:rPr>
            <w:sz w:val="22"/>
          </w:rPr>
          <w:t xml:space="preserve"> </w:t>
        </w:r>
      </w:ins>
      <w:r w:rsidRPr="00497852">
        <w:rPr>
          <w:sz w:val="22"/>
        </w:rPr>
        <w:t>wynosić</w:t>
      </w:r>
    </w:p>
    <w:p w14:paraId="238D675E" w14:textId="77777777" w:rsidR="0036569F" w:rsidRPr="00497852" w:rsidRDefault="0036569F" w:rsidP="0036569F">
      <w:pPr>
        <w:pStyle w:val="BayerBodyTextFull"/>
        <w:keepNext/>
        <w:numPr>
          <w:ilvl w:val="0"/>
          <w:numId w:val="51"/>
        </w:numPr>
        <w:spacing w:before="0" w:after="0" w:line="240" w:lineRule="atLeast"/>
        <w:ind w:hanging="11"/>
        <w:rPr>
          <w:sz w:val="22"/>
          <w:szCs w:val="22"/>
        </w:rPr>
      </w:pPr>
      <w:r w:rsidRPr="00497852">
        <w:rPr>
          <w:sz w:val="22"/>
        </w:rPr>
        <w:t>90 mmHg lub więcej, jeśli pacjent jest w wieku od 6 do 1</w:t>
      </w:r>
      <w:ins w:id="276" w:author="Author">
        <w:r w:rsidR="00711FAC">
          <w:rPr>
            <w:sz w:val="22"/>
          </w:rPr>
          <w:t>1</w:t>
        </w:r>
      </w:ins>
      <w:del w:id="277" w:author="Author">
        <w:r w:rsidRPr="00497852" w:rsidDel="00711FAC">
          <w:rPr>
            <w:sz w:val="22"/>
          </w:rPr>
          <w:delText>2</w:delText>
        </w:r>
      </w:del>
      <w:r w:rsidRPr="00497852">
        <w:rPr>
          <w:sz w:val="22"/>
        </w:rPr>
        <w:t> lat,</w:t>
      </w:r>
    </w:p>
    <w:p w14:paraId="02C33D2C" w14:textId="77777777" w:rsidR="0036569F" w:rsidRPr="00497852" w:rsidRDefault="0036569F" w:rsidP="0036569F">
      <w:pPr>
        <w:pStyle w:val="BayerBodyTextFull"/>
        <w:widowControl w:val="0"/>
        <w:numPr>
          <w:ilvl w:val="0"/>
          <w:numId w:val="51"/>
        </w:numPr>
        <w:spacing w:before="0" w:after="0" w:line="240" w:lineRule="atLeast"/>
        <w:ind w:hanging="11"/>
        <w:rPr>
          <w:sz w:val="22"/>
          <w:szCs w:val="22"/>
        </w:rPr>
      </w:pPr>
      <w:r w:rsidRPr="00497852">
        <w:rPr>
          <w:sz w:val="22"/>
        </w:rPr>
        <w:t xml:space="preserve">95 mmHg lub więcej, jeśli pacjent jest w wieku od 12 do </w:t>
      </w:r>
      <w:del w:id="278" w:author="Author">
        <w:r w:rsidRPr="00497852" w:rsidDel="00F01B0E">
          <w:rPr>
            <w:sz w:val="22"/>
          </w:rPr>
          <w:delText xml:space="preserve">poniżej </w:delText>
        </w:r>
      </w:del>
      <w:r w:rsidRPr="00497852">
        <w:rPr>
          <w:sz w:val="22"/>
        </w:rPr>
        <w:t>1</w:t>
      </w:r>
      <w:ins w:id="279" w:author="Author">
        <w:r w:rsidR="00F01B0E">
          <w:rPr>
            <w:sz w:val="22"/>
          </w:rPr>
          <w:t>7</w:t>
        </w:r>
      </w:ins>
      <w:del w:id="280" w:author="Author">
        <w:r w:rsidRPr="00497852" w:rsidDel="00F01B0E">
          <w:rPr>
            <w:sz w:val="22"/>
          </w:rPr>
          <w:delText>8</w:delText>
        </w:r>
      </w:del>
      <w:r w:rsidRPr="00497852">
        <w:rPr>
          <w:sz w:val="22"/>
        </w:rPr>
        <w:t> lat.</w:t>
      </w:r>
    </w:p>
    <w:p w14:paraId="170E610E" w14:textId="77777777" w:rsidR="0036569F" w:rsidRPr="00497852" w:rsidRDefault="0036569F" w:rsidP="0036569F">
      <w:pPr>
        <w:keepNext/>
        <w:numPr>
          <w:ilvl w:val="0"/>
          <w:numId w:val="4"/>
        </w:numPr>
        <w:tabs>
          <w:tab w:val="clear" w:pos="567"/>
        </w:tabs>
        <w:spacing w:line="240" w:lineRule="atLeast"/>
        <w:ind w:left="567" w:hanging="567"/>
        <w:rPr>
          <w:b/>
        </w:rPr>
      </w:pPr>
      <w:r w:rsidRPr="00497852">
        <w:t xml:space="preserve">jeśli pacjent ma </w:t>
      </w:r>
      <w:r w:rsidRPr="00497852">
        <w:rPr>
          <w:b/>
          <w:bCs/>
        </w:rPr>
        <w:t>zwiększone ciśnienie krwi</w:t>
      </w:r>
      <w:r w:rsidRPr="00497852">
        <w:t xml:space="preserve"> w płucach, związane z bliznowaceniem płuc, o nieznanej przyczynie nazywane idiopatycznym zapaleniem płuc.</w:t>
      </w:r>
    </w:p>
    <w:p w14:paraId="1DAE260A" w14:textId="77777777" w:rsidR="0036569F" w:rsidRPr="00497852" w:rsidRDefault="0036569F" w:rsidP="0036569F">
      <w:pPr>
        <w:tabs>
          <w:tab w:val="clear" w:pos="567"/>
        </w:tabs>
        <w:spacing w:line="240" w:lineRule="atLeast"/>
        <w:rPr>
          <w:bCs/>
        </w:rPr>
      </w:pPr>
      <w:r w:rsidRPr="00497852">
        <w:t xml:space="preserve">Jeśli którykolwiek z </w:t>
      </w:r>
      <w:r w:rsidR="00A37AB4">
        <w:t>t</w:t>
      </w:r>
      <w:r w:rsidRPr="00497852">
        <w:t xml:space="preserve">ych punktów dotyczy pacjenta, </w:t>
      </w:r>
      <w:r w:rsidRPr="00497852">
        <w:rPr>
          <w:b/>
        </w:rPr>
        <w:t xml:space="preserve">należy to najpierw omówić z lekarzem </w:t>
      </w:r>
      <w:r w:rsidRPr="00497852">
        <w:t>i nie stosować leku Adempas.</w:t>
      </w:r>
    </w:p>
    <w:p w14:paraId="3CF610D8" w14:textId="77777777" w:rsidR="0036569F" w:rsidRPr="00497852" w:rsidRDefault="0036569F" w:rsidP="0036569F">
      <w:pPr>
        <w:tabs>
          <w:tab w:val="clear" w:pos="567"/>
        </w:tabs>
        <w:spacing w:line="240" w:lineRule="atLeast"/>
        <w:rPr>
          <w:bCs/>
        </w:rPr>
      </w:pPr>
    </w:p>
    <w:p w14:paraId="46F105AF" w14:textId="77777777" w:rsidR="0036569F" w:rsidRPr="00497852" w:rsidRDefault="0036569F" w:rsidP="0036569F">
      <w:pPr>
        <w:keepNext/>
        <w:numPr>
          <w:ilvl w:val="12"/>
          <w:numId w:val="0"/>
        </w:numPr>
        <w:tabs>
          <w:tab w:val="clear" w:pos="567"/>
        </w:tabs>
        <w:spacing w:line="240" w:lineRule="atLeast"/>
        <w:rPr>
          <w:b/>
        </w:rPr>
      </w:pPr>
      <w:r w:rsidRPr="00497852">
        <w:rPr>
          <w:b/>
        </w:rPr>
        <w:t>Ostrzeżenia i środki ostrożności</w:t>
      </w:r>
    </w:p>
    <w:p w14:paraId="2773F4E6" w14:textId="77777777" w:rsidR="0036569F" w:rsidRPr="00497852" w:rsidRDefault="0036569F" w:rsidP="0036569F">
      <w:pPr>
        <w:keepNext/>
        <w:numPr>
          <w:ilvl w:val="12"/>
          <w:numId w:val="0"/>
        </w:numPr>
        <w:tabs>
          <w:tab w:val="clear" w:pos="567"/>
        </w:tabs>
        <w:spacing w:line="240" w:lineRule="atLeast"/>
        <w:rPr>
          <w:b/>
          <w:bCs/>
        </w:rPr>
      </w:pPr>
    </w:p>
    <w:p w14:paraId="2686EBBB" w14:textId="77777777" w:rsidR="0036569F" w:rsidRPr="00497852" w:rsidRDefault="0036569F" w:rsidP="0036569F">
      <w:pPr>
        <w:keepNext/>
        <w:numPr>
          <w:ilvl w:val="12"/>
          <w:numId w:val="0"/>
        </w:numPr>
        <w:tabs>
          <w:tab w:val="clear" w:pos="567"/>
        </w:tabs>
        <w:spacing w:line="240" w:lineRule="auto"/>
        <w:ind w:right="-2"/>
      </w:pPr>
      <w:r w:rsidRPr="00B566AE">
        <w:t>Przed rozpoczęciem stosowania leku Adempas</w:t>
      </w:r>
      <w:r w:rsidRPr="00BE5751">
        <w:t xml:space="preserve"> należy</w:t>
      </w:r>
      <w:r w:rsidRPr="00497852">
        <w:t xml:space="preserve"> omówić to z lekarzem lub farmaceutą, jeśli:</w:t>
      </w:r>
    </w:p>
    <w:p w14:paraId="210E260C" w14:textId="77777777" w:rsidR="0036569F" w:rsidRPr="00497852" w:rsidRDefault="0036569F" w:rsidP="0036569F">
      <w:pPr>
        <w:keepNext/>
        <w:numPr>
          <w:ilvl w:val="0"/>
          <w:numId w:val="50"/>
        </w:numPr>
        <w:spacing w:line="240" w:lineRule="atLeast"/>
        <w:ind w:left="601" w:hanging="601"/>
      </w:pPr>
      <w:r w:rsidRPr="00497852">
        <w:t xml:space="preserve">u pacjenta występuje </w:t>
      </w:r>
      <w:r w:rsidRPr="00497852">
        <w:rPr>
          <w:b/>
        </w:rPr>
        <w:t>zarostowa choroba żył płucnych</w:t>
      </w:r>
      <w:r w:rsidRPr="00497852">
        <w:t xml:space="preserve">, czyli choroba, która powoduje u pacjenta </w:t>
      </w:r>
      <w:r w:rsidRPr="00497852">
        <w:rPr>
          <w:b/>
        </w:rPr>
        <w:t>duszność</w:t>
      </w:r>
      <w:r w:rsidRPr="00497852">
        <w:t xml:space="preserve"> z powodu gromadzenia się płynu w płucach. Lekarz może zdecydować o podaniu pacjentowi alternatywnego leku.</w:t>
      </w:r>
    </w:p>
    <w:p w14:paraId="36D66E48" w14:textId="77777777" w:rsidR="0036569F" w:rsidRPr="00497852" w:rsidRDefault="0036569F" w:rsidP="0036569F">
      <w:pPr>
        <w:keepNext/>
        <w:numPr>
          <w:ilvl w:val="0"/>
          <w:numId w:val="25"/>
        </w:numPr>
        <w:spacing w:line="240" w:lineRule="atLeast"/>
        <w:ind w:left="567" w:hanging="567"/>
      </w:pPr>
      <w:r w:rsidRPr="00497852">
        <w:t xml:space="preserve">u pacjenta wystąpiło niedawno ciężkie </w:t>
      </w:r>
      <w:r w:rsidRPr="00497852">
        <w:rPr>
          <w:b/>
        </w:rPr>
        <w:t>krwawienie z płuc</w:t>
      </w:r>
      <w:r w:rsidR="005418DB">
        <w:rPr>
          <w:b/>
        </w:rPr>
        <w:t xml:space="preserve"> i </w:t>
      </w:r>
      <w:r w:rsidR="00D42264">
        <w:rPr>
          <w:b/>
        </w:rPr>
        <w:t>dróg oddechowych</w:t>
      </w:r>
      <w:r w:rsidRPr="00497852">
        <w:t>;</w:t>
      </w:r>
    </w:p>
    <w:p w14:paraId="5B51846A" w14:textId="77777777" w:rsidR="0036569F" w:rsidRPr="00497852" w:rsidRDefault="0036569F" w:rsidP="0036569F">
      <w:pPr>
        <w:keepNext/>
        <w:numPr>
          <w:ilvl w:val="0"/>
          <w:numId w:val="25"/>
        </w:numPr>
        <w:spacing w:line="240" w:lineRule="atLeast"/>
        <w:ind w:left="567" w:hanging="567"/>
      </w:pPr>
      <w:r w:rsidRPr="00497852">
        <w:t xml:space="preserve">pacjent był poddawany leczeniu w celu zatrzymania </w:t>
      </w:r>
      <w:r w:rsidRPr="00497852">
        <w:rPr>
          <w:b/>
        </w:rPr>
        <w:t>odkrztuszania krwi</w:t>
      </w:r>
      <w:r w:rsidRPr="00497852">
        <w:t xml:space="preserve"> (embolizacja tętnicy oskrzelowej);</w:t>
      </w:r>
    </w:p>
    <w:p w14:paraId="6151C28D" w14:textId="77777777" w:rsidR="0036569F" w:rsidRPr="00497852" w:rsidRDefault="0036569F" w:rsidP="0036569F">
      <w:pPr>
        <w:keepNext/>
        <w:numPr>
          <w:ilvl w:val="0"/>
          <w:numId w:val="25"/>
        </w:numPr>
        <w:spacing w:line="240" w:lineRule="atLeast"/>
        <w:ind w:left="567" w:hanging="567"/>
      </w:pPr>
      <w:r w:rsidRPr="00497852">
        <w:t>pacjent przyjmuje</w:t>
      </w:r>
      <w:r w:rsidR="00C451DF">
        <w:t xml:space="preserve"> </w:t>
      </w:r>
      <w:r w:rsidR="00C451DF" w:rsidRPr="00EE44FF">
        <w:rPr>
          <w:bCs/>
        </w:rPr>
        <w:t>zapobiegające krzepnięciu krwi</w:t>
      </w:r>
      <w:r w:rsidRPr="00497852">
        <w:t>, ponieważ może to spowodować krwawienie z płuc. Lekarz będzie regularnie u pacjenta przeprowadzać badanie krwi i mierzyć ciśnienie krwi;</w:t>
      </w:r>
    </w:p>
    <w:p w14:paraId="18A19895" w14:textId="77777777" w:rsidR="0036569F" w:rsidRPr="00497852" w:rsidRDefault="0036569F" w:rsidP="0036569F">
      <w:pPr>
        <w:keepNext/>
        <w:numPr>
          <w:ilvl w:val="0"/>
          <w:numId w:val="50"/>
        </w:numPr>
        <w:spacing w:line="240" w:lineRule="atLeast"/>
        <w:ind w:left="601" w:hanging="601"/>
      </w:pPr>
      <w:r w:rsidRPr="00497852">
        <w:t>Lekarz może zdecydować o </w:t>
      </w:r>
      <w:r w:rsidR="00A37AB4">
        <w:t>monitorowaniu</w:t>
      </w:r>
      <w:r w:rsidRPr="00497852">
        <w:t xml:space="preserve"> ciśnienia krwi, jeśli</w:t>
      </w:r>
    </w:p>
    <w:p w14:paraId="0A673B30" w14:textId="77777777" w:rsidR="0036569F" w:rsidRPr="00497852" w:rsidRDefault="0036569F" w:rsidP="000776F9">
      <w:pPr>
        <w:keepNext/>
        <w:numPr>
          <w:ilvl w:val="0"/>
          <w:numId w:val="52"/>
        </w:numPr>
        <w:tabs>
          <w:tab w:val="clear" w:pos="567"/>
          <w:tab w:val="left" w:pos="1134"/>
        </w:tabs>
        <w:spacing w:line="240" w:lineRule="atLeast"/>
        <w:ind w:left="1134" w:hanging="567"/>
      </w:pPr>
      <w:r w:rsidRPr="00497852">
        <w:t xml:space="preserve">u pacjenta występują objawy </w:t>
      </w:r>
      <w:r w:rsidRPr="00497852">
        <w:rPr>
          <w:b/>
        </w:rPr>
        <w:t>niskiego ciśnienia krwi</w:t>
      </w:r>
      <w:r w:rsidRPr="00497852">
        <w:t>, takie jak zawroty głowy, uczucie pustki w głowie lub omdlenie</w:t>
      </w:r>
      <w:ins w:id="281" w:author="Author">
        <w:r w:rsidR="004A4AF8">
          <w:t>,</w:t>
        </w:r>
      </w:ins>
      <w:del w:id="282" w:author="Author">
        <w:r w:rsidRPr="00497852" w:rsidDel="00D024A9">
          <w:delText xml:space="preserve"> lub</w:delText>
        </w:r>
      </w:del>
    </w:p>
    <w:p w14:paraId="3556569D" w14:textId="77777777" w:rsidR="0036569F" w:rsidRPr="00497852" w:rsidRDefault="0036569F" w:rsidP="000776F9">
      <w:pPr>
        <w:keepNext/>
        <w:numPr>
          <w:ilvl w:val="0"/>
          <w:numId w:val="52"/>
        </w:numPr>
        <w:tabs>
          <w:tab w:val="clear" w:pos="567"/>
          <w:tab w:val="left" w:pos="1134"/>
        </w:tabs>
        <w:spacing w:line="240" w:lineRule="atLeast"/>
        <w:ind w:left="1134" w:hanging="567"/>
      </w:pPr>
      <w:r w:rsidRPr="00497852">
        <w:t>pacjent przyjmuje leki obniżające ciśnienie krwi</w:t>
      </w:r>
      <w:r w:rsidR="00F037C5">
        <w:t xml:space="preserve">, </w:t>
      </w:r>
      <w:r w:rsidRPr="00497852">
        <w:t>leki, które powodują zwiększenie oddawania moczu</w:t>
      </w:r>
      <w:ins w:id="283" w:author="Author">
        <w:r w:rsidR="004A4AF8">
          <w:t>,</w:t>
        </w:r>
      </w:ins>
      <w:del w:id="284" w:author="Author">
        <w:r w:rsidRPr="00497852" w:rsidDel="00D024A9">
          <w:delText xml:space="preserve"> lub</w:delText>
        </w:r>
      </w:del>
    </w:p>
    <w:p w14:paraId="4C458506" w14:textId="77777777" w:rsidR="0036569F" w:rsidRPr="00497852" w:rsidRDefault="0036569F" w:rsidP="0036569F">
      <w:pPr>
        <w:keepNext/>
        <w:numPr>
          <w:ilvl w:val="0"/>
          <w:numId w:val="52"/>
        </w:numPr>
        <w:tabs>
          <w:tab w:val="clear" w:pos="567"/>
          <w:tab w:val="left" w:pos="1134"/>
        </w:tabs>
        <w:spacing w:line="240" w:lineRule="atLeast"/>
        <w:ind w:left="567" w:firstLine="0"/>
      </w:pPr>
      <w:r w:rsidRPr="00497852">
        <w:t xml:space="preserve">jeśli pacjent ma </w:t>
      </w:r>
      <w:r w:rsidRPr="00497852">
        <w:rPr>
          <w:b/>
        </w:rPr>
        <w:t xml:space="preserve">zaburzenia serca </w:t>
      </w:r>
      <w:r w:rsidR="00F037C5">
        <w:rPr>
          <w:b/>
        </w:rPr>
        <w:t>lub</w:t>
      </w:r>
      <w:r w:rsidRPr="00497852">
        <w:rPr>
          <w:b/>
        </w:rPr>
        <w:t xml:space="preserve"> krążenia</w:t>
      </w:r>
      <w:r w:rsidRPr="00497852">
        <w:t>.</w:t>
      </w:r>
    </w:p>
    <w:p w14:paraId="220D15AB" w14:textId="77777777" w:rsidR="003C2199" w:rsidRPr="00497852" w:rsidDel="00D024A9" w:rsidRDefault="00B41151" w:rsidP="000E3F1A">
      <w:pPr>
        <w:keepNext/>
        <w:numPr>
          <w:ilvl w:val="0"/>
          <w:numId w:val="25"/>
        </w:numPr>
        <w:spacing w:line="240" w:lineRule="atLeast"/>
        <w:ind w:left="567"/>
        <w:rPr>
          <w:del w:id="285" w:author="Author"/>
        </w:rPr>
      </w:pPr>
      <w:del w:id="286" w:author="Author">
        <w:r w:rsidDel="00D024A9">
          <w:delText>pacjen</w:delText>
        </w:r>
        <w:r w:rsidR="00054591" w:rsidDel="00D024A9">
          <w:delText>ci</w:delText>
        </w:r>
        <w:r w:rsidDel="00D024A9">
          <w:delText xml:space="preserve"> </w:delText>
        </w:r>
        <w:r w:rsidR="00054591" w:rsidDel="00D024A9">
          <w:delText>mają</w:delText>
        </w:r>
        <w:r w:rsidDel="00D024A9">
          <w:delText xml:space="preserve"> więcej niż 65 lat, gdyż niskie ciśnienie krwi występuje częściej w tej grupie wiekowej.</w:delText>
        </w:r>
      </w:del>
    </w:p>
    <w:p w14:paraId="6B04F678" w14:textId="77777777" w:rsidR="0036569F" w:rsidRPr="00B41151" w:rsidRDefault="0036569F" w:rsidP="00B566AE">
      <w:pPr>
        <w:keepNext/>
        <w:spacing w:line="240" w:lineRule="atLeast"/>
        <w:ind w:left="567"/>
        <w:rPr>
          <w:b/>
        </w:rPr>
      </w:pPr>
    </w:p>
    <w:p w14:paraId="38704006" w14:textId="77777777" w:rsidR="0036569F" w:rsidRPr="00497852" w:rsidRDefault="0036569F" w:rsidP="0036569F">
      <w:pPr>
        <w:pStyle w:val="BayerBodyTextFull"/>
        <w:spacing w:before="0" w:after="0"/>
        <w:rPr>
          <w:b/>
          <w:bCs/>
          <w:sz w:val="22"/>
          <w:szCs w:val="22"/>
        </w:rPr>
      </w:pPr>
      <w:r w:rsidRPr="00497852">
        <w:rPr>
          <w:b/>
          <w:sz w:val="22"/>
        </w:rPr>
        <w:t>Należy poinformować lekarza, jeśli</w:t>
      </w:r>
    </w:p>
    <w:p w14:paraId="4554E558" w14:textId="77777777" w:rsidR="0036569F" w:rsidRPr="00497852" w:rsidRDefault="0036569F" w:rsidP="0036569F">
      <w:pPr>
        <w:pStyle w:val="BayerBodyTextFull"/>
        <w:numPr>
          <w:ilvl w:val="0"/>
          <w:numId w:val="53"/>
        </w:numPr>
        <w:spacing w:before="0" w:after="0"/>
        <w:ind w:left="567" w:hanging="567"/>
        <w:rPr>
          <w:bCs/>
          <w:iCs/>
        </w:rPr>
      </w:pPr>
      <w:r w:rsidRPr="00497852">
        <w:rPr>
          <w:sz w:val="22"/>
        </w:rPr>
        <w:t xml:space="preserve">pacjent jest leczony </w:t>
      </w:r>
      <w:r w:rsidRPr="00497852">
        <w:rPr>
          <w:b/>
          <w:sz w:val="22"/>
        </w:rPr>
        <w:t>dializą</w:t>
      </w:r>
      <w:r w:rsidRPr="00497852">
        <w:rPr>
          <w:sz w:val="22"/>
        </w:rPr>
        <w:t xml:space="preserve"> lub jeśli </w:t>
      </w:r>
      <w:r w:rsidRPr="00497852">
        <w:rPr>
          <w:b/>
          <w:sz w:val="22"/>
        </w:rPr>
        <w:t>nerki pacjenta nie działają prawidłowo</w:t>
      </w:r>
      <w:r w:rsidRPr="00497852">
        <w:rPr>
          <w:sz w:val="22"/>
        </w:rPr>
        <w:t>, ponieważ stosowanie tego leku nie jest wtedy zalecane.</w:t>
      </w:r>
    </w:p>
    <w:p w14:paraId="64EF3F87" w14:textId="77777777" w:rsidR="0036569F" w:rsidRPr="00497852" w:rsidRDefault="002C4138" w:rsidP="0036569F">
      <w:pPr>
        <w:pStyle w:val="ListParagraph"/>
        <w:numPr>
          <w:ilvl w:val="0"/>
          <w:numId w:val="50"/>
        </w:numPr>
        <w:spacing w:line="240" w:lineRule="auto"/>
        <w:ind w:left="567" w:hanging="567"/>
        <w:contextualSpacing w:val="0"/>
      </w:pPr>
      <w:r w:rsidRPr="00B566AE">
        <w:rPr>
          <w:b/>
          <w:bCs/>
        </w:rPr>
        <w:t>W</w:t>
      </w:r>
      <w:r w:rsidR="00C25FE5" w:rsidRPr="00B566AE">
        <w:rPr>
          <w:b/>
          <w:bCs/>
        </w:rPr>
        <w:t>ątroba</w:t>
      </w:r>
      <w:r>
        <w:t xml:space="preserve"> </w:t>
      </w:r>
      <w:r w:rsidR="0036569F" w:rsidRPr="00497852">
        <w:t>u pacjenta</w:t>
      </w:r>
      <w:del w:id="287" w:author="Author">
        <w:r w:rsidR="0036569F" w:rsidRPr="00497852" w:rsidDel="00B752D5">
          <w:delText xml:space="preserve"> </w:delText>
        </w:r>
      </w:del>
      <w:r>
        <w:rPr>
          <w:b/>
        </w:rPr>
        <w:t xml:space="preserve"> nie działa prawidłowo</w:t>
      </w:r>
      <w:r w:rsidR="0036569F" w:rsidRPr="00497852">
        <w:t>.</w:t>
      </w:r>
    </w:p>
    <w:p w14:paraId="496500B9" w14:textId="77777777" w:rsidR="0036569F" w:rsidRPr="00497852" w:rsidRDefault="0036569F" w:rsidP="0036569F">
      <w:pPr>
        <w:rPr>
          <w:b/>
        </w:rPr>
      </w:pPr>
    </w:p>
    <w:p w14:paraId="42D99B83" w14:textId="77777777" w:rsidR="0036569F" w:rsidRPr="00497852" w:rsidRDefault="0036569F" w:rsidP="0036569F">
      <w:pPr>
        <w:numPr>
          <w:ilvl w:val="12"/>
          <w:numId w:val="0"/>
        </w:numPr>
        <w:spacing w:line="240" w:lineRule="auto"/>
        <w:rPr>
          <w:b/>
          <w:bCs/>
          <w:noProof/>
        </w:rPr>
      </w:pPr>
      <w:r w:rsidRPr="00497852">
        <w:rPr>
          <w:b/>
        </w:rPr>
        <w:t>Podczas stosowania leku Adempas należy omówić to z lekarzem, jeśli</w:t>
      </w:r>
    </w:p>
    <w:p w14:paraId="312FD66B" w14:textId="77777777" w:rsidR="0036569F" w:rsidRPr="00497852" w:rsidRDefault="0036569F" w:rsidP="0036569F">
      <w:pPr>
        <w:keepNext/>
        <w:numPr>
          <w:ilvl w:val="0"/>
          <w:numId w:val="50"/>
        </w:numPr>
        <w:spacing w:line="240" w:lineRule="auto"/>
        <w:ind w:left="601" w:hanging="601"/>
      </w:pPr>
      <w:r w:rsidRPr="00497852">
        <w:t>pacjent odczuwa</w:t>
      </w:r>
      <w:r w:rsidRPr="00497852">
        <w:rPr>
          <w:b/>
        </w:rPr>
        <w:t xml:space="preserve"> duszność</w:t>
      </w:r>
      <w:r w:rsidRPr="00497852">
        <w:t xml:space="preserve"> w </w:t>
      </w:r>
      <w:r w:rsidR="00E5775A">
        <w:t>trakcie</w:t>
      </w:r>
      <w:r w:rsidRPr="00497852">
        <w:t xml:space="preserve"> leczenia tym lekiem. Może być to spowodowane gromadzeniem się płynu w płucach. </w:t>
      </w:r>
      <w:r w:rsidR="00DB34B0">
        <w:t>Jeśli</w:t>
      </w:r>
      <w:r w:rsidRPr="00497852">
        <w:t xml:space="preserve"> jest to spowodowane zarostową chorobą żył płucnych</w:t>
      </w:r>
      <w:r w:rsidR="00DB34B0">
        <w:t>,</w:t>
      </w:r>
      <w:r w:rsidRPr="00497852">
        <w:t xml:space="preserve"> </w:t>
      </w:r>
      <w:r w:rsidR="00DB34B0">
        <w:t>l</w:t>
      </w:r>
      <w:r w:rsidRPr="00497852">
        <w:t>ekarz może zdecydować o </w:t>
      </w:r>
      <w:r w:rsidR="00DB34B0">
        <w:t>przerwaniu leczenia lekiem Adempas</w:t>
      </w:r>
      <w:r w:rsidRPr="00497852">
        <w:t>.</w:t>
      </w:r>
    </w:p>
    <w:p w14:paraId="13419AF2" w14:textId="77777777" w:rsidR="0036569F" w:rsidRPr="00497852" w:rsidRDefault="0036569F" w:rsidP="0036569F">
      <w:pPr>
        <w:keepNext/>
        <w:numPr>
          <w:ilvl w:val="0"/>
          <w:numId w:val="50"/>
        </w:numPr>
        <w:spacing w:line="240" w:lineRule="auto"/>
        <w:ind w:left="601" w:hanging="601"/>
      </w:pPr>
      <w:r w:rsidRPr="00497852">
        <w:t xml:space="preserve">pacjent </w:t>
      </w:r>
      <w:r w:rsidR="0071481D">
        <w:t xml:space="preserve">w trakcie </w:t>
      </w:r>
      <w:r w:rsidRPr="00497852">
        <w:t xml:space="preserve">stosowania tego leku rozpoczął lub zaprzestał </w:t>
      </w:r>
      <w:r w:rsidRPr="00497852">
        <w:rPr>
          <w:b/>
        </w:rPr>
        <w:t>palenia</w:t>
      </w:r>
      <w:r w:rsidRPr="00497852">
        <w:t>, ponieważ może to wpłynąć na stężenie riocyguatu we krwi.</w:t>
      </w:r>
    </w:p>
    <w:p w14:paraId="56E1E1BF" w14:textId="77777777" w:rsidR="0036569F" w:rsidRPr="00497852" w:rsidRDefault="0036569F" w:rsidP="0036569F">
      <w:pPr>
        <w:rPr>
          <w:b/>
        </w:rPr>
      </w:pPr>
    </w:p>
    <w:p w14:paraId="329E4031" w14:textId="77777777" w:rsidR="0036569F" w:rsidRPr="00497852" w:rsidRDefault="0036569F" w:rsidP="0036569F">
      <w:pPr>
        <w:keepNext/>
        <w:keepLines/>
        <w:tabs>
          <w:tab w:val="clear" w:pos="567"/>
        </w:tabs>
        <w:autoSpaceDE w:val="0"/>
        <w:autoSpaceDN w:val="0"/>
        <w:adjustRightInd w:val="0"/>
        <w:spacing w:line="240" w:lineRule="atLeast"/>
        <w:rPr>
          <w:b/>
          <w:bCs/>
        </w:rPr>
      </w:pPr>
      <w:r w:rsidRPr="00497852">
        <w:rPr>
          <w:b/>
        </w:rPr>
        <w:t>Dzieci i młodzież</w:t>
      </w:r>
    </w:p>
    <w:p w14:paraId="7C116F8A" w14:textId="77777777" w:rsidR="0036569F" w:rsidRPr="00497852" w:rsidRDefault="00AE7590" w:rsidP="000776F9">
      <w:pPr>
        <w:pStyle w:val="BayerBodyTextFull"/>
        <w:spacing w:before="0" w:after="0"/>
        <w:rPr>
          <w:sz w:val="22"/>
          <w:szCs w:val="22"/>
        </w:rPr>
      </w:pPr>
      <w:ins w:id="288" w:author="Author">
        <w:r>
          <w:rPr>
            <w:sz w:val="22"/>
          </w:rPr>
          <w:t>P</w:t>
        </w:r>
      </w:ins>
      <w:del w:id="289" w:author="Author">
        <w:r w:rsidR="0081643B" w:rsidDel="00AE7590">
          <w:rPr>
            <w:sz w:val="22"/>
          </w:rPr>
          <w:delText>Jeśli</w:delText>
        </w:r>
        <w:r w:rsidR="0081643B" w:rsidRPr="002465E1" w:rsidDel="00AE7590">
          <w:rPr>
            <w:sz w:val="22"/>
          </w:rPr>
          <w:delText xml:space="preserve"> </w:delText>
        </w:r>
        <w:r w:rsidR="0081643B" w:rsidDel="00AE7590">
          <w:rPr>
            <w:sz w:val="22"/>
          </w:rPr>
          <w:delText>p</w:delText>
        </w:r>
      </w:del>
      <w:r w:rsidR="0081643B">
        <w:rPr>
          <w:sz w:val="22"/>
        </w:rPr>
        <w:t>acjentowi z</w:t>
      </w:r>
      <w:r w:rsidR="0081643B" w:rsidRPr="002465E1">
        <w:rPr>
          <w:sz w:val="22"/>
        </w:rPr>
        <w:t>ostał przepisan</w:t>
      </w:r>
      <w:r w:rsidR="003602B5">
        <w:rPr>
          <w:sz w:val="22"/>
        </w:rPr>
        <w:t>y</w:t>
      </w:r>
      <w:r w:rsidR="0081643B" w:rsidRPr="002465E1">
        <w:rPr>
          <w:sz w:val="22"/>
        </w:rPr>
        <w:t xml:space="preserve"> </w:t>
      </w:r>
      <w:ins w:id="290" w:author="Author">
        <w:r w:rsidR="00B752D5">
          <w:rPr>
            <w:sz w:val="22"/>
          </w:rPr>
          <w:t xml:space="preserve">lek </w:t>
        </w:r>
      </w:ins>
      <w:r w:rsidR="0081643B" w:rsidRPr="002465E1">
        <w:rPr>
          <w:sz w:val="22"/>
        </w:rPr>
        <w:t>Adempas</w:t>
      </w:r>
      <w:r w:rsidR="0081643B">
        <w:rPr>
          <w:sz w:val="22"/>
        </w:rPr>
        <w:t xml:space="preserve"> w postaci granulatu do </w:t>
      </w:r>
      <w:r w:rsidR="005328CC">
        <w:rPr>
          <w:sz w:val="22"/>
        </w:rPr>
        <w:t>sporządzania zawiesiny doustnej</w:t>
      </w:r>
      <w:r w:rsidR="0081643B" w:rsidRPr="002465E1">
        <w:rPr>
          <w:sz w:val="22"/>
        </w:rPr>
        <w:t>. Dla pacjentów z PAH w wieku 6</w:t>
      </w:r>
      <w:ins w:id="291" w:author="Author">
        <w:r w:rsidR="00C8256C">
          <w:rPr>
            <w:sz w:val="22"/>
          </w:rPr>
          <w:t> </w:t>
        </w:r>
      </w:ins>
      <w:del w:id="292" w:author="Author">
        <w:r w:rsidR="0081643B" w:rsidRPr="002465E1" w:rsidDel="00C8256C">
          <w:rPr>
            <w:sz w:val="22"/>
          </w:rPr>
          <w:delText xml:space="preserve"> </w:delText>
        </w:r>
      </w:del>
      <w:r w:rsidR="0081643B" w:rsidRPr="002465E1">
        <w:rPr>
          <w:sz w:val="22"/>
        </w:rPr>
        <w:t xml:space="preserve">lat i starszych, którzy ważą </w:t>
      </w:r>
      <w:del w:id="293" w:author="Author">
        <w:r w:rsidR="0081643B" w:rsidRPr="002465E1" w:rsidDel="006E4A6F">
          <w:rPr>
            <w:sz w:val="22"/>
          </w:rPr>
          <w:delText xml:space="preserve">mniej </w:delText>
        </w:r>
        <w:r w:rsidR="0081643B" w:rsidRPr="002465E1" w:rsidDel="00AC3AD5">
          <w:rPr>
            <w:sz w:val="22"/>
          </w:rPr>
          <w:delText xml:space="preserve">niż </w:delText>
        </w:r>
      </w:del>
      <w:r w:rsidR="0081643B" w:rsidRPr="002465E1">
        <w:rPr>
          <w:sz w:val="22"/>
        </w:rPr>
        <w:t>50</w:t>
      </w:r>
      <w:ins w:id="294" w:author="Author">
        <w:r w:rsidR="00C8256C">
          <w:rPr>
            <w:sz w:val="22"/>
          </w:rPr>
          <w:t> </w:t>
        </w:r>
      </w:ins>
      <w:del w:id="295" w:author="Author">
        <w:r w:rsidR="0081643B" w:rsidRPr="002465E1" w:rsidDel="00C8256C">
          <w:rPr>
            <w:sz w:val="22"/>
          </w:rPr>
          <w:delText xml:space="preserve"> </w:delText>
        </w:r>
      </w:del>
      <w:r w:rsidR="0081643B" w:rsidRPr="002465E1">
        <w:rPr>
          <w:sz w:val="22"/>
        </w:rPr>
        <w:t>kg</w:t>
      </w:r>
      <w:ins w:id="296" w:author="Author">
        <w:r w:rsidR="00AC3AD5">
          <w:rPr>
            <w:sz w:val="22"/>
          </w:rPr>
          <w:t xml:space="preserve"> </w:t>
        </w:r>
        <w:r w:rsidR="003E24F1">
          <w:rPr>
            <w:sz w:val="22"/>
          </w:rPr>
          <w:t>i</w:t>
        </w:r>
        <w:r w:rsidR="00AC3AD5">
          <w:rPr>
            <w:sz w:val="22"/>
          </w:rPr>
          <w:t xml:space="preserve"> więcej</w:t>
        </w:r>
      </w:ins>
      <w:r w:rsidR="0081643B" w:rsidRPr="002465E1">
        <w:rPr>
          <w:sz w:val="22"/>
        </w:rPr>
        <w:t xml:space="preserve">, </w:t>
      </w:r>
      <w:ins w:id="297" w:author="Author">
        <w:r w:rsidR="00B752D5">
          <w:rPr>
            <w:sz w:val="22"/>
          </w:rPr>
          <w:t xml:space="preserve">lek </w:t>
        </w:r>
      </w:ins>
      <w:r w:rsidR="0081643B" w:rsidRPr="002465E1">
        <w:rPr>
          <w:sz w:val="22"/>
        </w:rPr>
        <w:t xml:space="preserve">Adempas jest również dostępny w </w:t>
      </w:r>
      <w:ins w:id="298" w:author="Author">
        <w:r w:rsidR="00915A2D">
          <w:rPr>
            <w:sz w:val="22"/>
          </w:rPr>
          <w:t xml:space="preserve">postaci </w:t>
        </w:r>
      </w:ins>
      <w:r w:rsidR="005328CC">
        <w:rPr>
          <w:sz w:val="22"/>
        </w:rPr>
        <w:t>tabletek</w:t>
      </w:r>
      <w:r w:rsidR="0081643B" w:rsidRPr="002465E1">
        <w:rPr>
          <w:sz w:val="22"/>
        </w:rPr>
        <w:t xml:space="preserve">. </w:t>
      </w:r>
      <w:bookmarkStart w:id="299" w:name="_Hlk221535110"/>
      <w:ins w:id="300" w:author="Author">
        <w:r w:rsidR="00980777">
          <w:rPr>
            <w:sz w:val="22"/>
          </w:rPr>
          <w:t>Podczas leczenia</w:t>
        </w:r>
        <w:r w:rsidR="00E03419">
          <w:rPr>
            <w:sz w:val="22"/>
          </w:rPr>
          <w:t>, z</w:t>
        </w:r>
        <w:r w:rsidR="005714F4">
          <w:rPr>
            <w:sz w:val="22"/>
          </w:rPr>
          <w:t xml:space="preserve"> uwagi</w:t>
        </w:r>
        <w:r w:rsidR="00E03419">
          <w:rPr>
            <w:sz w:val="22"/>
          </w:rPr>
          <w:t xml:space="preserve"> na zmiany masy ciała, p</w:t>
        </w:r>
      </w:ins>
      <w:del w:id="301" w:author="Author">
        <w:r w:rsidR="0081643B" w:rsidRPr="002465E1" w:rsidDel="00E03419">
          <w:rPr>
            <w:sz w:val="22"/>
          </w:rPr>
          <w:delText>P</w:delText>
        </w:r>
      </w:del>
      <w:r w:rsidR="0081643B" w:rsidRPr="002465E1">
        <w:rPr>
          <w:sz w:val="22"/>
        </w:rPr>
        <w:t>acjen</w:t>
      </w:r>
      <w:ins w:id="302" w:author="Author">
        <w:r w:rsidR="005714F4">
          <w:rPr>
            <w:sz w:val="22"/>
          </w:rPr>
          <w:t>tom</w:t>
        </w:r>
      </w:ins>
      <w:del w:id="303" w:author="Author">
        <w:r w:rsidR="0081643B" w:rsidRPr="002465E1" w:rsidDel="005714F4">
          <w:rPr>
            <w:sz w:val="22"/>
          </w:rPr>
          <w:delText>ci</w:delText>
        </w:r>
      </w:del>
      <w:r w:rsidR="0081643B" w:rsidRPr="002465E1">
        <w:rPr>
          <w:sz w:val="22"/>
        </w:rPr>
        <w:t xml:space="preserve"> </w:t>
      </w:r>
      <w:ins w:id="304" w:author="Author">
        <w:r w:rsidR="009B4F90">
          <w:rPr>
            <w:sz w:val="22"/>
          </w:rPr>
          <w:t>można</w:t>
        </w:r>
      </w:ins>
      <w:del w:id="305" w:author="Author">
        <w:r w:rsidR="0081643B" w:rsidRPr="002465E1" w:rsidDel="009B4F90">
          <w:rPr>
            <w:sz w:val="22"/>
          </w:rPr>
          <w:delText>mogą</w:delText>
        </w:r>
      </w:del>
      <w:r w:rsidR="0081643B" w:rsidRPr="002465E1">
        <w:rPr>
          <w:sz w:val="22"/>
        </w:rPr>
        <w:t xml:space="preserve"> zmieniać</w:t>
      </w:r>
      <w:ins w:id="306" w:author="Author">
        <w:r w:rsidR="009B4F90">
          <w:rPr>
            <w:sz w:val="22"/>
          </w:rPr>
          <w:t xml:space="preserve"> postać leku</w:t>
        </w:r>
      </w:ins>
      <w:r w:rsidR="0081643B" w:rsidRPr="002465E1">
        <w:rPr>
          <w:sz w:val="22"/>
        </w:rPr>
        <w:t xml:space="preserve"> </w:t>
      </w:r>
      <w:del w:id="307" w:author="Author">
        <w:r w:rsidR="0081643B" w:rsidRPr="002465E1" w:rsidDel="00BE5CFC">
          <w:rPr>
            <w:sz w:val="22"/>
          </w:rPr>
          <w:delText xml:space="preserve">tabletki </w:delText>
        </w:r>
        <w:r w:rsidR="0081643B" w:rsidRPr="002465E1" w:rsidDel="00F37947">
          <w:rPr>
            <w:sz w:val="22"/>
          </w:rPr>
          <w:delText>i</w:delText>
        </w:r>
        <w:r w:rsidR="0081643B" w:rsidRPr="002465E1" w:rsidDel="001A63A7">
          <w:rPr>
            <w:sz w:val="22"/>
          </w:rPr>
          <w:delText xml:space="preserve"> </w:delText>
        </w:r>
      </w:del>
      <w:ins w:id="308" w:author="Author">
        <w:r w:rsidR="009B4F90">
          <w:rPr>
            <w:sz w:val="22"/>
          </w:rPr>
          <w:t xml:space="preserve">z </w:t>
        </w:r>
      </w:ins>
      <w:r w:rsidR="0081643B" w:rsidRPr="002465E1">
        <w:rPr>
          <w:sz w:val="22"/>
        </w:rPr>
        <w:t>zawiesin</w:t>
      </w:r>
      <w:ins w:id="309" w:author="Author">
        <w:r w:rsidR="009B4F90">
          <w:rPr>
            <w:sz w:val="22"/>
          </w:rPr>
          <w:t>y</w:t>
        </w:r>
      </w:ins>
      <w:del w:id="310" w:author="Author">
        <w:r w:rsidR="0081643B" w:rsidRPr="002465E1" w:rsidDel="009B4F90">
          <w:rPr>
            <w:sz w:val="22"/>
          </w:rPr>
          <w:delText>ę</w:delText>
        </w:r>
      </w:del>
      <w:r w:rsidR="0081643B" w:rsidRPr="002465E1">
        <w:rPr>
          <w:sz w:val="22"/>
        </w:rPr>
        <w:t xml:space="preserve"> doustn</w:t>
      </w:r>
      <w:ins w:id="311" w:author="Author">
        <w:r w:rsidR="00E127C4">
          <w:rPr>
            <w:sz w:val="22"/>
          </w:rPr>
          <w:t>ej</w:t>
        </w:r>
      </w:ins>
      <w:del w:id="312" w:author="Author">
        <w:r w:rsidR="0081643B" w:rsidRPr="002465E1" w:rsidDel="00E127C4">
          <w:rPr>
            <w:sz w:val="22"/>
          </w:rPr>
          <w:delText>ą</w:delText>
        </w:r>
      </w:del>
      <w:ins w:id="313" w:author="Author">
        <w:r w:rsidR="00BE5CFC">
          <w:rPr>
            <w:sz w:val="22"/>
          </w:rPr>
          <w:t xml:space="preserve"> na tabletki</w:t>
        </w:r>
        <w:r w:rsidR="00F37947">
          <w:rPr>
            <w:sz w:val="22"/>
          </w:rPr>
          <w:t xml:space="preserve"> i odwrotnie</w:t>
        </w:r>
      </w:ins>
      <w:del w:id="314" w:author="Author">
        <w:r w:rsidR="0081643B" w:rsidRPr="002465E1" w:rsidDel="00F37947">
          <w:rPr>
            <w:sz w:val="22"/>
          </w:rPr>
          <w:delText xml:space="preserve"> podczas </w:delText>
        </w:r>
        <w:r w:rsidR="0081643B" w:rsidDel="00F37947">
          <w:rPr>
            <w:sz w:val="22"/>
          </w:rPr>
          <w:delText>leczenia,</w:delText>
        </w:r>
        <w:r w:rsidR="0081643B" w:rsidRPr="002465E1" w:rsidDel="00F37947">
          <w:rPr>
            <w:sz w:val="22"/>
          </w:rPr>
          <w:delText xml:space="preserve"> ze względu na zmiany masy ciała</w:delText>
        </w:r>
      </w:del>
      <w:r w:rsidR="0081643B">
        <w:rPr>
          <w:sz w:val="22"/>
        </w:rPr>
        <w:t>.</w:t>
      </w:r>
      <w:bookmarkEnd w:id="299"/>
      <w:r w:rsidR="0081643B">
        <w:rPr>
          <w:sz w:val="22"/>
        </w:rPr>
        <w:t xml:space="preserve"> </w:t>
      </w:r>
      <w:r w:rsidR="0036569F" w:rsidRPr="00497852">
        <w:rPr>
          <w:sz w:val="22"/>
          <w:szCs w:val="22"/>
        </w:rPr>
        <w:t xml:space="preserve">Nie </w:t>
      </w:r>
      <w:r w:rsidR="00E1588D">
        <w:rPr>
          <w:sz w:val="22"/>
          <w:szCs w:val="22"/>
        </w:rPr>
        <w:t>wykazano</w:t>
      </w:r>
      <w:r w:rsidR="0036569F" w:rsidRPr="00497852">
        <w:rPr>
          <w:sz w:val="22"/>
          <w:szCs w:val="22"/>
        </w:rPr>
        <w:t xml:space="preserve"> skuteczności i bezpieczeństwa stosowania dla następujących grup wiekowych dzieci i młodzieży:</w:t>
      </w:r>
    </w:p>
    <w:p w14:paraId="43F0F5DF" w14:textId="77777777" w:rsidR="0036569F" w:rsidRPr="00497852" w:rsidRDefault="0036569F" w:rsidP="000776F9">
      <w:pPr>
        <w:pStyle w:val="BayerBodyTextFull"/>
        <w:keepNext/>
        <w:numPr>
          <w:ilvl w:val="0"/>
          <w:numId w:val="55"/>
        </w:numPr>
        <w:spacing w:before="0" w:after="0"/>
        <w:ind w:left="567" w:hanging="567"/>
        <w:rPr>
          <w:sz w:val="22"/>
          <w:szCs w:val="22"/>
        </w:rPr>
      </w:pPr>
      <w:r w:rsidRPr="00497852">
        <w:rPr>
          <w:sz w:val="22"/>
          <w:szCs w:val="22"/>
        </w:rPr>
        <w:t>Dzieci w wieku poniżej 6 lat ze względu na obawy dotyczące bezpieczeństwa stosowania.</w:t>
      </w:r>
    </w:p>
    <w:p w14:paraId="0E1545DB" w14:textId="77777777" w:rsidR="0036569F" w:rsidRPr="00497852" w:rsidRDefault="0036569F" w:rsidP="0036569F">
      <w:pPr>
        <w:rPr>
          <w:b/>
        </w:rPr>
      </w:pPr>
    </w:p>
    <w:p w14:paraId="61258DDE" w14:textId="77777777" w:rsidR="0036569F" w:rsidRPr="00497852" w:rsidRDefault="0036569F" w:rsidP="0036569F">
      <w:pPr>
        <w:keepNext/>
        <w:keepLines/>
        <w:numPr>
          <w:ilvl w:val="12"/>
          <w:numId w:val="0"/>
        </w:numPr>
        <w:tabs>
          <w:tab w:val="clear" w:pos="567"/>
        </w:tabs>
        <w:spacing w:line="240" w:lineRule="auto"/>
      </w:pPr>
      <w:r w:rsidRPr="00497852">
        <w:rPr>
          <w:b/>
        </w:rPr>
        <w:lastRenderedPageBreak/>
        <w:t>Lek Adempas a inne leki</w:t>
      </w:r>
    </w:p>
    <w:p w14:paraId="78C05709" w14:textId="77777777" w:rsidR="0036569F" w:rsidRPr="001171AB" w:rsidRDefault="0036569F" w:rsidP="0036569F">
      <w:pPr>
        <w:keepNext/>
        <w:keepLines/>
        <w:numPr>
          <w:ilvl w:val="12"/>
          <w:numId w:val="0"/>
        </w:numPr>
        <w:tabs>
          <w:tab w:val="clear" w:pos="567"/>
        </w:tabs>
        <w:spacing w:line="240" w:lineRule="auto"/>
      </w:pPr>
      <w:r w:rsidRPr="001171AB">
        <w:t xml:space="preserve">Należy powiedzieć lekarzowi lub farmaceucie o wszystkich lekach </w:t>
      </w:r>
      <w:r w:rsidR="00BC7538" w:rsidRPr="001171AB">
        <w:t>stosowa</w:t>
      </w:r>
      <w:r w:rsidRPr="001171AB">
        <w:t xml:space="preserve">nych przez pacjenta obecnie lub ostatnio, a także o lekach, które pacjent planuje przyjmować, zwłaszcza: </w:t>
      </w:r>
    </w:p>
    <w:p w14:paraId="05D7E8DD" w14:textId="77777777" w:rsidR="0036569F" w:rsidRPr="001171AB" w:rsidRDefault="0036569F" w:rsidP="0036569F">
      <w:pPr>
        <w:pStyle w:val="ListParagraph"/>
        <w:keepNext/>
        <w:keepLines/>
        <w:numPr>
          <w:ilvl w:val="0"/>
          <w:numId w:val="57"/>
        </w:numPr>
        <w:tabs>
          <w:tab w:val="clear" w:pos="567"/>
        </w:tabs>
        <w:spacing w:line="240" w:lineRule="auto"/>
        <w:ind w:left="567" w:hanging="567"/>
      </w:pPr>
      <w:r w:rsidRPr="001171AB">
        <w:rPr>
          <w:b/>
          <w:bCs/>
        </w:rPr>
        <w:t xml:space="preserve">Nie przyjmować </w:t>
      </w:r>
      <w:ins w:id="315" w:author="Author">
        <w:r w:rsidR="00A66A67" w:rsidRPr="001171AB">
          <w:rPr>
            <w:b/>
            <w:bCs/>
          </w:rPr>
          <w:t xml:space="preserve">następujących </w:t>
        </w:r>
      </w:ins>
      <w:r w:rsidRPr="001171AB">
        <w:rPr>
          <w:b/>
          <w:bCs/>
        </w:rPr>
        <w:t xml:space="preserve">leków </w:t>
      </w:r>
      <w:ins w:id="316" w:author="Author">
        <w:r w:rsidR="00A66A67" w:rsidRPr="001171AB">
          <w:rPr>
            <w:b/>
            <w:bCs/>
          </w:rPr>
          <w:t>z lekiem Adempas</w:t>
        </w:r>
      </w:ins>
      <w:del w:id="317" w:author="Author">
        <w:r w:rsidRPr="001171AB" w:rsidDel="00A66A67">
          <w:rPr>
            <w:b/>
            <w:bCs/>
          </w:rPr>
          <w:delText>stosowanych w leczeniu</w:delText>
        </w:r>
      </w:del>
    </w:p>
    <w:p w14:paraId="470D0BAD" w14:textId="77777777" w:rsidR="002D2C6A" w:rsidRPr="001171AB" w:rsidRDefault="002D2C6A" w:rsidP="00B7291B">
      <w:pPr>
        <w:keepNext/>
        <w:numPr>
          <w:ilvl w:val="0"/>
          <w:numId w:val="104"/>
        </w:numPr>
        <w:tabs>
          <w:tab w:val="clear" w:pos="567"/>
        </w:tabs>
        <w:spacing w:line="240" w:lineRule="auto"/>
        <w:ind w:left="1134" w:hanging="708"/>
        <w:rPr>
          <w:ins w:id="318" w:author="Author"/>
        </w:rPr>
      </w:pPr>
      <w:ins w:id="319" w:author="Author">
        <w:r w:rsidRPr="001171AB">
          <w:rPr>
            <w:b/>
            <w:bCs/>
          </w:rPr>
          <w:t>inhibitory PDE</w:t>
        </w:r>
        <w:r w:rsidR="000E08DA">
          <w:rPr>
            <w:b/>
            <w:bCs/>
          </w:rPr>
          <w:t>-</w:t>
        </w:r>
        <w:r w:rsidRPr="001171AB">
          <w:rPr>
            <w:b/>
            <w:bCs/>
          </w:rPr>
          <w:t>5</w:t>
        </w:r>
        <w:r w:rsidRPr="001171AB">
          <w:t xml:space="preserve">, takie jak </w:t>
        </w:r>
        <w:r w:rsidRPr="00FB27B2">
          <w:rPr>
            <w:b/>
            <w:bCs/>
            <w:rPrChange w:id="320" w:author="Author">
              <w:rPr/>
            </w:rPrChange>
          </w:rPr>
          <w:t>syldenafil</w:t>
        </w:r>
        <w:r w:rsidRPr="001171AB">
          <w:t xml:space="preserve">, </w:t>
        </w:r>
        <w:r w:rsidRPr="00FB27B2">
          <w:rPr>
            <w:b/>
            <w:bCs/>
            <w:rPrChange w:id="321" w:author="Author">
              <w:rPr/>
            </w:rPrChange>
          </w:rPr>
          <w:t>tadalafil</w:t>
        </w:r>
        <w:r w:rsidRPr="001171AB">
          <w:t xml:space="preserve"> lub </w:t>
        </w:r>
        <w:r w:rsidRPr="00FB27B2">
          <w:rPr>
            <w:b/>
            <w:bCs/>
            <w:rPrChange w:id="322" w:author="Author">
              <w:rPr/>
            </w:rPrChange>
          </w:rPr>
          <w:t>wardenafil</w:t>
        </w:r>
        <w:r w:rsidRPr="001171AB">
          <w:t>. Są to leki do leczenia wysokiego ciśnienia krwi w tętnicach płuc lub do leczenia zaburzeń erekcji.</w:t>
        </w:r>
      </w:ins>
    </w:p>
    <w:p w14:paraId="5A85B7D3" w14:textId="77777777" w:rsidR="002D2C6A" w:rsidRPr="001171AB" w:rsidRDefault="002D2C6A">
      <w:pPr>
        <w:keepNext/>
        <w:numPr>
          <w:ilvl w:val="0"/>
          <w:numId w:val="104"/>
        </w:numPr>
        <w:tabs>
          <w:tab w:val="clear" w:pos="567"/>
        </w:tabs>
        <w:spacing w:line="240" w:lineRule="auto"/>
        <w:ind w:left="1134" w:hanging="708"/>
        <w:rPr>
          <w:ins w:id="323" w:author="Author"/>
        </w:rPr>
        <w:pPrChange w:id="324" w:author="Author">
          <w:pPr>
            <w:keepNext/>
            <w:numPr>
              <w:numId w:val="104"/>
            </w:numPr>
            <w:tabs>
              <w:tab w:val="clear" w:pos="567"/>
            </w:tabs>
            <w:spacing w:line="240" w:lineRule="auto"/>
            <w:ind w:left="720" w:hanging="360"/>
          </w:pPr>
        </w:pPrChange>
      </w:pPr>
      <w:ins w:id="325" w:author="Author">
        <w:r w:rsidRPr="001171AB">
          <w:rPr>
            <w:b/>
            <w:bCs/>
          </w:rPr>
          <w:t>azotany</w:t>
        </w:r>
        <w:r w:rsidRPr="001171AB">
          <w:t xml:space="preserve"> lub </w:t>
        </w:r>
        <w:r w:rsidRPr="001171AB">
          <w:rPr>
            <w:b/>
            <w:bCs/>
          </w:rPr>
          <w:t>leki będące źródłami tlenku azotu</w:t>
        </w:r>
        <w:r w:rsidRPr="001171AB">
          <w:t>, np. </w:t>
        </w:r>
        <w:r w:rsidRPr="00FB27B2">
          <w:rPr>
            <w:b/>
            <w:bCs/>
            <w:rPrChange w:id="326" w:author="Author">
              <w:rPr/>
            </w:rPrChange>
          </w:rPr>
          <w:t>azotyn amylu</w:t>
        </w:r>
        <w:r w:rsidRPr="001171AB">
          <w:t xml:space="preserve">. Są to leki często stosowane w leczeniu wysokiego ciśnienia krwi, bólu w klatce piersiowej lub chorób serca. Obejmuje to również substancje nadużywane w celach odurzających/pobudzających, </w:t>
        </w:r>
        <w:r w:rsidR="00D87F5B">
          <w:t xml:space="preserve">np. </w:t>
        </w:r>
        <w:r w:rsidRPr="001171AB">
          <w:t>tzw. poppersy.</w:t>
        </w:r>
      </w:ins>
    </w:p>
    <w:p w14:paraId="56E9FA89" w14:textId="77777777" w:rsidR="002D2C6A" w:rsidRPr="001171AB" w:rsidRDefault="00A01172" w:rsidP="00B7291B">
      <w:pPr>
        <w:keepNext/>
        <w:numPr>
          <w:ilvl w:val="0"/>
          <w:numId w:val="104"/>
        </w:numPr>
        <w:tabs>
          <w:tab w:val="clear" w:pos="567"/>
        </w:tabs>
        <w:spacing w:line="240" w:lineRule="auto"/>
        <w:ind w:left="1134" w:hanging="567"/>
        <w:rPr>
          <w:ins w:id="327" w:author="Author"/>
        </w:rPr>
      </w:pPr>
      <w:ins w:id="328" w:author="Author">
        <w:r w:rsidRPr="00FB27B2">
          <w:rPr>
            <w:rPrChange w:id="329" w:author="Author">
              <w:rPr>
                <w:b/>
                <w:bCs/>
              </w:rPr>
            </w:rPrChange>
          </w:rPr>
          <w:t>i</w:t>
        </w:r>
        <w:r w:rsidR="002622F5" w:rsidRPr="00FB27B2">
          <w:rPr>
            <w:rPrChange w:id="330" w:author="Author">
              <w:rPr>
                <w:b/>
                <w:bCs/>
              </w:rPr>
            </w:rPrChange>
          </w:rPr>
          <w:t xml:space="preserve">nne </w:t>
        </w:r>
        <w:r w:rsidR="002D2C6A" w:rsidRPr="001171AB">
          <w:rPr>
            <w:b/>
            <w:bCs/>
          </w:rPr>
          <w:t>stymulatory rozpuszczalnej cyklazy guanylanowej</w:t>
        </w:r>
        <w:r w:rsidR="002D2C6A" w:rsidRPr="001171AB">
          <w:t xml:space="preserve">, takie jak </w:t>
        </w:r>
        <w:r w:rsidR="002D2C6A" w:rsidRPr="00FB27B2">
          <w:rPr>
            <w:b/>
            <w:bCs/>
            <w:rPrChange w:id="331" w:author="Author">
              <w:rPr/>
            </w:rPrChange>
          </w:rPr>
          <w:t>werycyguat</w:t>
        </w:r>
        <w:r w:rsidR="002D2C6A" w:rsidRPr="001171AB">
          <w:t>.</w:t>
        </w:r>
      </w:ins>
    </w:p>
    <w:p w14:paraId="693D2E49" w14:textId="77777777" w:rsidR="0036569F" w:rsidRPr="00497852" w:rsidDel="002D2C6A" w:rsidRDefault="0036569F" w:rsidP="002D2C6A">
      <w:pPr>
        <w:keepNext/>
        <w:numPr>
          <w:ilvl w:val="0"/>
          <w:numId w:val="104"/>
        </w:numPr>
        <w:tabs>
          <w:tab w:val="clear" w:pos="567"/>
        </w:tabs>
        <w:spacing w:line="240" w:lineRule="auto"/>
        <w:rPr>
          <w:del w:id="332" w:author="Author"/>
        </w:rPr>
      </w:pPr>
      <w:del w:id="333" w:author="Author">
        <w:r w:rsidRPr="00497852" w:rsidDel="002D2C6A">
          <w:delText>wysokiego ciśnienia krwi lub chor</w:delText>
        </w:r>
        <w:r w:rsidR="0071481D" w:rsidDel="002D2C6A">
          <w:delText>oby</w:delText>
        </w:r>
        <w:r w:rsidRPr="00497852" w:rsidDel="002D2C6A">
          <w:delText xml:space="preserve"> serca, takich jak </w:delText>
        </w:r>
        <w:r w:rsidRPr="00497852" w:rsidDel="002D2C6A">
          <w:rPr>
            <w:b/>
            <w:bCs/>
          </w:rPr>
          <w:delText xml:space="preserve">azotany </w:delText>
        </w:r>
        <w:r w:rsidR="0071481D" w:rsidDel="002D2C6A">
          <w:rPr>
            <w:b/>
            <w:bCs/>
          </w:rPr>
          <w:delText>i</w:delText>
        </w:r>
        <w:r w:rsidRPr="00497852" w:rsidDel="002D2C6A">
          <w:rPr>
            <w:b/>
            <w:bCs/>
          </w:rPr>
          <w:delText xml:space="preserve"> azotyn amylu</w:delText>
        </w:r>
        <w:r w:rsidRPr="00497852" w:rsidDel="002D2C6A">
          <w:delText xml:space="preserve"> lub inne </w:delText>
        </w:r>
        <w:r w:rsidRPr="00497852" w:rsidDel="002D2C6A">
          <w:rPr>
            <w:b/>
            <w:bCs/>
          </w:rPr>
          <w:delText>stymulatory rozpuszczalnej cyklazy guanylanowej</w:delText>
        </w:r>
        <w:r w:rsidRPr="00497852" w:rsidDel="002D2C6A">
          <w:delText xml:space="preserve">, takie jak </w:delText>
        </w:r>
        <w:r w:rsidRPr="00497852" w:rsidDel="002D2C6A">
          <w:rPr>
            <w:b/>
            <w:bCs/>
          </w:rPr>
          <w:delText>werycyguat</w:delText>
        </w:r>
        <w:r w:rsidRPr="00497852" w:rsidDel="002D2C6A">
          <w:delText>. Nie przyjmować tych leków razem z lekiem Adempas;</w:delText>
        </w:r>
      </w:del>
    </w:p>
    <w:p w14:paraId="6B25A286" w14:textId="77777777" w:rsidR="0036569F" w:rsidRPr="00497852" w:rsidDel="002D2C6A" w:rsidRDefault="0036569F" w:rsidP="002D2C6A">
      <w:pPr>
        <w:numPr>
          <w:ilvl w:val="0"/>
          <w:numId w:val="104"/>
        </w:numPr>
        <w:spacing w:line="240" w:lineRule="auto"/>
        <w:rPr>
          <w:del w:id="334" w:author="Author"/>
        </w:rPr>
      </w:pPr>
      <w:del w:id="335" w:author="Author">
        <w:r w:rsidRPr="00497852" w:rsidDel="002D2C6A">
          <w:delText xml:space="preserve">wysokiego ciśnienia krwi w tętnicach płucnych, ponieważ nie można przyjmować niektórych z tych leków, takich jak </w:delText>
        </w:r>
        <w:r w:rsidRPr="00497852" w:rsidDel="002D2C6A">
          <w:rPr>
            <w:b/>
            <w:bCs/>
          </w:rPr>
          <w:delText>syldenafil</w:delText>
        </w:r>
        <w:r w:rsidR="0071481D" w:rsidDel="002D2C6A">
          <w:delText xml:space="preserve">, </w:delText>
        </w:r>
        <w:r w:rsidRPr="00497852" w:rsidDel="002D2C6A">
          <w:rPr>
            <w:b/>
            <w:bCs/>
          </w:rPr>
          <w:delText>tadalafil</w:delText>
        </w:r>
        <w:r w:rsidRPr="00497852" w:rsidDel="002D2C6A">
          <w:delText xml:space="preserve"> razem z lekiem Adempas. Inne leki stosowane w leczeniu wysokiego ciśnienia krwi w tętnicach płucnych, takie jak </w:delText>
        </w:r>
        <w:r w:rsidRPr="00497852" w:rsidDel="002D2C6A">
          <w:rPr>
            <w:b/>
            <w:bCs/>
          </w:rPr>
          <w:delText>bozentan</w:delText>
        </w:r>
        <w:r w:rsidRPr="00497852" w:rsidDel="002D2C6A">
          <w:delText xml:space="preserve"> i </w:delText>
        </w:r>
        <w:r w:rsidRPr="00497852" w:rsidDel="002D2C6A">
          <w:rPr>
            <w:b/>
            <w:bCs/>
          </w:rPr>
          <w:delText>iloprost</w:delText>
        </w:r>
        <w:r w:rsidRPr="00497852" w:rsidDel="002D2C6A">
          <w:delText>, można przyjmować, ale należy o tym poinformować lekarza;</w:delText>
        </w:r>
      </w:del>
    </w:p>
    <w:p w14:paraId="1DD8E020" w14:textId="77777777" w:rsidR="0036569F" w:rsidRPr="00497852" w:rsidDel="002D2C6A" w:rsidRDefault="0036569F" w:rsidP="002D2C6A">
      <w:pPr>
        <w:keepNext/>
        <w:numPr>
          <w:ilvl w:val="0"/>
          <w:numId w:val="104"/>
        </w:numPr>
        <w:spacing w:line="240" w:lineRule="auto"/>
        <w:rPr>
          <w:del w:id="336" w:author="Author"/>
        </w:rPr>
      </w:pPr>
      <w:del w:id="337" w:author="Author">
        <w:r w:rsidRPr="00497852" w:rsidDel="002D2C6A">
          <w:delText xml:space="preserve">zaburzeń erekcji, takich jak </w:delText>
        </w:r>
        <w:r w:rsidRPr="00497852" w:rsidDel="002D2C6A">
          <w:rPr>
            <w:b/>
            <w:bCs/>
          </w:rPr>
          <w:delText>syldenafil, tadalafil, wardenafil</w:delText>
        </w:r>
        <w:r w:rsidRPr="00497852" w:rsidDel="002D2C6A">
          <w:delText>. Nie przyjmować tych leków razem z lekiem Adempas;</w:delText>
        </w:r>
      </w:del>
    </w:p>
    <w:p w14:paraId="241ADF67" w14:textId="77777777" w:rsidR="003602B5" w:rsidRPr="00EE44FF" w:rsidRDefault="003602B5" w:rsidP="003602B5">
      <w:pPr>
        <w:pStyle w:val="Default"/>
        <w:keepNext/>
        <w:numPr>
          <w:ilvl w:val="0"/>
          <w:numId w:val="34"/>
        </w:numPr>
        <w:ind w:left="567" w:hanging="567"/>
        <w:rPr>
          <w:sz w:val="22"/>
          <w:szCs w:val="22"/>
        </w:rPr>
      </w:pPr>
      <w:del w:id="338" w:author="Author">
        <w:r w:rsidRPr="00B7533F" w:rsidDel="00DF2191">
          <w:rPr>
            <w:b/>
            <w:sz w:val="22"/>
            <w:szCs w:val="22"/>
          </w:rPr>
          <w:delText>Następujące l</w:delText>
        </w:r>
      </w:del>
      <w:ins w:id="339" w:author="Author">
        <w:r w:rsidR="00DF2191">
          <w:rPr>
            <w:b/>
            <w:sz w:val="22"/>
            <w:szCs w:val="22"/>
          </w:rPr>
          <w:t>L</w:t>
        </w:r>
      </w:ins>
      <w:r w:rsidRPr="00B7533F">
        <w:rPr>
          <w:b/>
          <w:sz w:val="22"/>
          <w:szCs w:val="22"/>
        </w:rPr>
        <w:t>eki</w:t>
      </w:r>
      <w:ins w:id="340" w:author="Author">
        <w:r w:rsidR="00DF2191">
          <w:rPr>
            <w:b/>
            <w:sz w:val="22"/>
            <w:szCs w:val="22"/>
          </w:rPr>
          <w:t>, które</w:t>
        </w:r>
      </w:ins>
      <w:r w:rsidRPr="00B7533F">
        <w:rPr>
          <w:b/>
          <w:sz w:val="22"/>
          <w:szCs w:val="22"/>
        </w:rPr>
        <w:t xml:space="preserve"> mogą z</w:t>
      </w:r>
      <w:ins w:id="341" w:author="Author">
        <w:r w:rsidR="00DF2191">
          <w:rPr>
            <w:b/>
            <w:sz w:val="22"/>
            <w:szCs w:val="22"/>
          </w:rPr>
          <w:t>mieni</w:t>
        </w:r>
      </w:ins>
      <w:del w:id="342" w:author="Author">
        <w:r w:rsidRPr="00B7533F" w:rsidDel="00DF2191">
          <w:rPr>
            <w:b/>
            <w:sz w:val="22"/>
            <w:szCs w:val="22"/>
          </w:rPr>
          <w:delText>większ</w:delText>
        </w:r>
      </w:del>
      <w:r w:rsidRPr="00B7533F">
        <w:rPr>
          <w:b/>
          <w:sz w:val="22"/>
          <w:szCs w:val="22"/>
        </w:rPr>
        <w:t>ać stężenie leku Adempas we krwi</w:t>
      </w:r>
      <w:r w:rsidRPr="000E3F1A">
        <w:rPr>
          <w:bCs/>
          <w:sz w:val="22"/>
          <w:szCs w:val="22"/>
        </w:rPr>
        <w:t xml:space="preserve">, </w:t>
      </w:r>
      <w:ins w:id="343" w:author="Author">
        <w:r w:rsidR="00DF2191" w:rsidRPr="005A6B61">
          <w:rPr>
            <w:bCs/>
            <w:sz w:val="22"/>
            <w:szCs w:val="22"/>
          </w:rPr>
          <w:t>na przykład</w:t>
        </w:r>
      </w:ins>
      <w:del w:id="344" w:author="Author">
        <w:r w:rsidRPr="00B7533F" w:rsidDel="00DF2191">
          <w:rPr>
            <w:b/>
            <w:sz w:val="22"/>
            <w:szCs w:val="22"/>
          </w:rPr>
          <w:delText>co zwiększa ryzyko wystąpienia działań niepożądanych</w:delText>
        </w:r>
        <w:r w:rsidDel="00DF2191">
          <w:rPr>
            <w:b/>
            <w:sz w:val="22"/>
            <w:szCs w:val="22"/>
          </w:rPr>
          <w:delText>. Są to leki stosowane w leczeniu:</w:delText>
        </w:r>
      </w:del>
    </w:p>
    <w:p w14:paraId="35F9399A" w14:textId="77777777" w:rsidR="0036569F" w:rsidRPr="00497852" w:rsidRDefault="0036569F" w:rsidP="0036569F">
      <w:pPr>
        <w:pStyle w:val="Default"/>
        <w:keepNext/>
        <w:numPr>
          <w:ilvl w:val="0"/>
          <w:numId w:val="34"/>
        </w:numPr>
        <w:ind w:left="1134" w:hanging="567"/>
        <w:rPr>
          <w:sz w:val="22"/>
          <w:szCs w:val="22"/>
        </w:rPr>
      </w:pPr>
      <w:del w:id="345" w:author="Author">
        <w:r w:rsidRPr="00497852" w:rsidDel="00DF2191">
          <w:rPr>
            <w:color w:val="auto"/>
            <w:sz w:val="22"/>
            <w:szCs w:val="22"/>
          </w:rPr>
          <w:delText xml:space="preserve">zakażeń grzybiczych, </w:delText>
        </w:r>
        <w:r w:rsidRPr="00497852" w:rsidDel="00DF2191">
          <w:rPr>
            <w:sz w:val="22"/>
            <w:szCs w:val="22"/>
          </w:rPr>
          <w:delText xml:space="preserve">takich jak </w:delText>
        </w:r>
      </w:del>
      <w:r w:rsidRPr="00497852">
        <w:rPr>
          <w:b/>
          <w:bCs/>
          <w:sz w:val="22"/>
          <w:szCs w:val="22"/>
        </w:rPr>
        <w:t>ketokonazol, pozakonazol, itrakonazol</w:t>
      </w:r>
      <w:del w:id="346" w:author="Author">
        <w:r w:rsidR="00001DD8" w:rsidDel="00DF2191">
          <w:rPr>
            <w:color w:val="auto"/>
            <w:sz w:val="22"/>
            <w:szCs w:val="22"/>
          </w:rPr>
          <w:delText>;</w:delText>
        </w:r>
      </w:del>
      <w:ins w:id="347" w:author="Author">
        <w:r w:rsidR="00DF2191" w:rsidRPr="005A6B61">
          <w:rPr>
            <w:sz w:val="22"/>
            <w:szCs w:val="22"/>
          </w:rPr>
          <w:t xml:space="preserve">, </w:t>
        </w:r>
        <w:r w:rsidR="00DF2191" w:rsidRPr="00DC619D">
          <w:rPr>
            <w:sz w:val="22"/>
            <w:szCs w:val="22"/>
          </w:rPr>
          <w:t>do leczenia zakażeń grzybiczych</w:t>
        </w:r>
        <w:r w:rsidR="00DF2191">
          <w:rPr>
            <w:sz w:val="22"/>
            <w:szCs w:val="22"/>
          </w:rPr>
          <w:t>.</w:t>
        </w:r>
      </w:ins>
    </w:p>
    <w:p w14:paraId="352391DA" w14:textId="77777777" w:rsidR="0038706C" w:rsidRPr="0038706C" w:rsidRDefault="0036569F" w:rsidP="001C03B4">
      <w:pPr>
        <w:pStyle w:val="Default"/>
        <w:keepNext/>
        <w:numPr>
          <w:ilvl w:val="0"/>
          <w:numId w:val="26"/>
        </w:numPr>
        <w:ind w:left="1134" w:hanging="567"/>
      </w:pPr>
      <w:del w:id="348" w:author="Author">
        <w:r w:rsidRPr="00497852" w:rsidDel="00DF2191">
          <w:rPr>
            <w:sz w:val="22"/>
            <w:szCs w:val="22"/>
          </w:rPr>
          <w:delText xml:space="preserve">zakażenia HIV, takich jak </w:delText>
        </w:r>
      </w:del>
      <w:r w:rsidRPr="0038706C">
        <w:rPr>
          <w:b/>
          <w:bCs/>
          <w:sz w:val="22"/>
          <w:szCs w:val="22"/>
        </w:rPr>
        <w:t>abakawir, atazanawir, kobicystat, darunawir, dolutegrawir, efawirenz, elwiteg</w:t>
      </w:r>
      <w:ins w:id="349" w:author="Author">
        <w:r w:rsidR="00B752D5">
          <w:rPr>
            <w:b/>
            <w:bCs/>
            <w:sz w:val="22"/>
            <w:szCs w:val="22"/>
          </w:rPr>
          <w:t>r</w:t>
        </w:r>
      </w:ins>
      <w:r w:rsidRPr="0038706C">
        <w:rPr>
          <w:b/>
          <w:bCs/>
          <w:sz w:val="22"/>
          <w:szCs w:val="22"/>
        </w:rPr>
        <w:t>awir, emtrycytabina, rylpiwiryna,</w:t>
      </w:r>
      <w:r w:rsidRPr="00497852">
        <w:rPr>
          <w:sz w:val="22"/>
          <w:szCs w:val="22"/>
        </w:rPr>
        <w:t xml:space="preserve"> </w:t>
      </w:r>
      <w:r w:rsidRPr="0038706C">
        <w:rPr>
          <w:b/>
          <w:bCs/>
          <w:sz w:val="22"/>
          <w:szCs w:val="22"/>
        </w:rPr>
        <w:t>rytonawir</w:t>
      </w:r>
      <w:del w:id="350" w:author="Author">
        <w:r w:rsidR="00001DD8" w:rsidDel="00DF2191">
          <w:rPr>
            <w:sz w:val="22"/>
            <w:szCs w:val="22"/>
          </w:rPr>
          <w:delText>;</w:delText>
        </w:r>
        <w:r w:rsidRPr="00497852" w:rsidDel="00DF2191">
          <w:rPr>
            <w:sz w:val="22"/>
            <w:szCs w:val="22"/>
          </w:rPr>
          <w:delText xml:space="preserve"> </w:delText>
        </w:r>
      </w:del>
      <w:ins w:id="351" w:author="Author">
        <w:r w:rsidR="00DF2191" w:rsidRPr="005A6B61">
          <w:rPr>
            <w:sz w:val="22"/>
            <w:szCs w:val="22"/>
          </w:rPr>
          <w:t>,</w:t>
        </w:r>
        <w:r w:rsidR="00DF2191">
          <w:rPr>
            <w:sz w:val="22"/>
            <w:szCs w:val="22"/>
          </w:rPr>
          <w:t xml:space="preserve"> </w:t>
        </w:r>
        <w:r w:rsidR="00DF2191" w:rsidRPr="00126967">
          <w:rPr>
            <w:sz w:val="22"/>
            <w:szCs w:val="22"/>
          </w:rPr>
          <w:t xml:space="preserve">do leczenia zakażenia </w:t>
        </w:r>
        <w:r w:rsidR="002E7F55">
          <w:rPr>
            <w:sz w:val="22"/>
            <w:szCs w:val="22"/>
          </w:rPr>
          <w:t>wirus</w:t>
        </w:r>
        <w:r w:rsidR="009A7B78">
          <w:rPr>
            <w:sz w:val="22"/>
            <w:szCs w:val="22"/>
          </w:rPr>
          <w:t>em</w:t>
        </w:r>
        <w:r w:rsidR="002E7F55">
          <w:rPr>
            <w:sz w:val="22"/>
            <w:szCs w:val="22"/>
          </w:rPr>
          <w:t xml:space="preserve"> </w:t>
        </w:r>
        <w:r w:rsidR="00DF2191" w:rsidRPr="00126967">
          <w:rPr>
            <w:sz w:val="22"/>
            <w:szCs w:val="22"/>
          </w:rPr>
          <w:t>HIV</w:t>
        </w:r>
        <w:r w:rsidR="00DF2191" w:rsidRPr="007E75A2">
          <w:rPr>
            <w:sz w:val="22"/>
            <w:szCs w:val="22"/>
          </w:rPr>
          <w:t>.</w:t>
        </w:r>
      </w:ins>
    </w:p>
    <w:p w14:paraId="309F27EC" w14:textId="77777777" w:rsidR="0036569F" w:rsidRPr="00FB27B2" w:rsidRDefault="0036569F" w:rsidP="001C03B4">
      <w:pPr>
        <w:pStyle w:val="Default"/>
        <w:keepNext/>
        <w:numPr>
          <w:ilvl w:val="0"/>
          <w:numId w:val="26"/>
        </w:numPr>
        <w:ind w:left="1134" w:hanging="567"/>
        <w:rPr>
          <w:sz w:val="22"/>
          <w:szCs w:val="22"/>
          <w:rPrChange w:id="352" w:author="Author">
            <w:rPr/>
          </w:rPrChange>
        </w:rPr>
      </w:pPr>
      <w:del w:id="353" w:author="Author">
        <w:r w:rsidRPr="00FB27B2" w:rsidDel="00DF2191">
          <w:rPr>
            <w:sz w:val="22"/>
            <w:szCs w:val="22"/>
            <w:rPrChange w:id="354" w:author="Author">
              <w:rPr/>
            </w:rPrChange>
          </w:rPr>
          <w:delText xml:space="preserve">padaczki, takich jak </w:delText>
        </w:r>
      </w:del>
      <w:r w:rsidRPr="00FB27B2">
        <w:rPr>
          <w:b/>
          <w:bCs/>
          <w:sz w:val="22"/>
          <w:szCs w:val="22"/>
          <w:rPrChange w:id="355" w:author="Author">
            <w:rPr>
              <w:b/>
              <w:bCs/>
            </w:rPr>
          </w:rPrChange>
        </w:rPr>
        <w:t>fenytoina, karbamazepina, fenobarbital</w:t>
      </w:r>
      <w:del w:id="356" w:author="Author">
        <w:r w:rsidRPr="00FB27B2" w:rsidDel="00DF2191">
          <w:rPr>
            <w:sz w:val="22"/>
            <w:szCs w:val="22"/>
            <w:rPrChange w:id="357" w:author="Author">
              <w:rPr/>
            </w:rPrChange>
          </w:rPr>
          <w:delText>;</w:delText>
        </w:r>
      </w:del>
      <w:ins w:id="358" w:author="Author">
        <w:r w:rsidR="00DF2191" w:rsidRPr="00D16515">
          <w:rPr>
            <w:sz w:val="22"/>
            <w:szCs w:val="22"/>
          </w:rPr>
          <w:t xml:space="preserve">, </w:t>
        </w:r>
        <w:r w:rsidR="00DF2191" w:rsidRPr="00464C85">
          <w:rPr>
            <w:sz w:val="22"/>
            <w:szCs w:val="22"/>
          </w:rPr>
          <w:t>do leczenia padaczki</w:t>
        </w:r>
        <w:r w:rsidR="00DF2191" w:rsidRPr="00D16515">
          <w:rPr>
            <w:sz w:val="22"/>
            <w:szCs w:val="22"/>
          </w:rPr>
          <w:t>.</w:t>
        </w:r>
      </w:ins>
    </w:p>
    <w:p w14:paraId="64CB4666" w14:textId="77777777" w:rsidR="0036569F" w:rsidRPr="00497852" w:rsidRDefault="0036569F" w:rsidP="0036569F">
      <w:pPr>
        <w:keepNext/>
        <w:numPr>
          <w:ilvl w:val="0"/>
          <w:numId w:val="26"/>
        </w:numPr>
        <w:tabs>
          <w:tab w:val="clear" w:pos="567"/>
        </w:tabs>
        <w:spacing w:line="240" w:lineRule="auto"/>
        <w:ind w:left="1134" w:hanging="567"/>
      </w:pPr>
      <w:del w:id="359" w:author="Author">
        <w:r w:rsidRPr="00497852" w:rsidDel="00DF2191">
          <w:delText xml:space="preserve">depresji, takich jak </w:delText>
        </w:r>
      </w:del>
      <w:r w:rsidRPr="00497852">
        <w:rPr>
          <w:b/>
          <w:bCs/>
        </w:rPr>
        <w:t>dziurawiec zwyczajny</w:t>
      </w:r>
      <w:del w:id="360" w:author="Author">
        <w:r w:rsidRPr="00497852" w:rsidDel="00DF2191">
          <w:delText>;</w:delText>
        </w:r>
      </w:del>
      <w:ins w:id="361" w:author="Author">
        <w:r w:rsidR="00DF2191">
          <w:t xml:space="preserve">, </w:t>
        </w:r>
        <w:r w:rsidR="00DF2191" w:rsidRPr="00936CC8">
          <w:t>do leczenia depresji</w:t>
        </w:r>
        <w:r w:rsidR="00DF2191">
          <w:t>.</w:t>
        </w:r>
      </w:ins>
    </w:p>
    <w:p w14:paraId="6558A3B3" w14:textId="77777777" w:rsidR="0036569F" w:rsidRPr="00497852" w:rsidRDefault="0036569F" w:rsidP="00D16515">
      <w:pPr>
        <w:keepNext/>
        <w:numPr>
          <w:ilvl w:val="0"/>
          <w:numId w:val="104"/>
        </w:numPr>
        <w:tabs>
          <w:tab w:val="clear" w:pos="567"/>
        </w:tabs>
        <w:spacing w:line="240" w:lineRule="auto"/>
        <w:ind w:left="1134" w:hanging="567"/>
      </w:pPr>
      <w:del w:id="362" w:author="Author">
        <w:r w:rsidRPr="00497852" w:rsidDel="00DF2191">
          <w:delText xml:space="preserve">zapobieganiu odrzuceniu przeszczepionych narządów, takich jak </w:delText>
        </w:r>
      </w:del>
      <w:r w:rsidRPr="00497852">
        <w:rPr>
          <w:b/>
          <w:bCs/>
        </w:rPr>
        <w:t>cyklosporyna</w:t>
      </w:r>
      <w:del w:id="363" w:author="Author">
        <w:r w:rsidRPr="00497852" w:rsidDel="00DF2191">
          <w:delText>;</w:delText>
        </w:r>
      </w:del>
      <w:ins w:id="364" w:author="Author">
        <w:r w:rsidR="00DF2191">
          <w:t xml:space="preserve">, </w:t>
        </w:r>
        <w:r w:rsidR="00DF2191" w:rsidRPr="00936CC8">
          <w:t>do zapobiegania odrzuceniu przeszczepionych narządów</w:t>
        </w:r>
        <w:r w:rsidR="00DF2191">
          <w:t>.</w:t>
        </w:r>
      </w:ins>
    </w:p>
    <w:p w14:paraId="148CF268" w14:textId="77777777" w:rsidR="0036569F" w:rsidRDefault="0036569F">
      <w:pPr>
        <w:keepNext/>
        <w:numPr>
          <w:ilvl w:val="0"/>
          <w:numId w:val="104"/>
        </w:numPr>
        <w:tabs>
          <w:tab w:val="clear" w:pos="567"/>
        </w:tabs>
        <w:spacing w:line="240" w:lineRule="auto"/>
        <w:ind w:left="1134" w:hanging="567"/>
        <w:rPr>
          <w:ins w:id="365" w:author="Author"/>
        </w:rPr>
      </w:pPr>
      <w:del w:id="366" w:author="Author">
        <w:r w:rsidRPr="00497852" w:rsidDel="00A52346">
          <w:delText xml:space="preserve">raka, takich jak </w:delText>
        </w:r>
      </w:del>
      <w:r w:rsidRPr="00497852">
        <w:rPr>
          <w:b/>
          <w:bCs/>
        </w:rPr>
        <w:t>erlotynib, gefitynib</w:t>
      </w:r>
      <w:del w:id="367" w:author="Author">
        <w:r w:rsidRPr="00497852" w:rsidDel="00A52346">
          <w:delText>;</w:delText>
        </w:r>
      </w:del>
      <w:ins w:id="368" w:author="Author">
        <w:r w:rsidR="00A52346">
          <w:t xml:space="preserve">, </w:t>
        </w:r>
        <w:r w:rsidR="00A52346" w:rsidRPr="00BB3662">
          <w:t>do leczenia raka</w:t>
        </w:r>
        <w:r w:rsidR="00A52346">
          <w:t>.</w:t>
        </w:r>
      </w:ins>
    </w:p>
    <w:p w14:paraId="7E3C343A" w14:textId="77777777" w:rsidR="006D48D1" w:rsidRPr="00497852" w:rsidRDefault="00F85C27">
      <w:pPr>
        <w:keepNext/>
        <w:numPr>
          <w:ilvl w:val="0"/>
          <w:numId w:val="4"/>
        </w:numPr>
        <w:tabs>
          <w:tab w:val="clear" w:pos="567"/>
        </w:tabs>
        <w:spacing w:line="240" w:lineRule="auto"/>
        <w:ind w:left="1134" w:hanging="567"/>
        <w:pPrChange w:id="369" w:author="Author">
          <w:pPr>
            <w:keepNext/>
            <w:numPr>
              <w:numId w:val="104"/>
            </w:numPr>
            <w:tabs>
              <w:tab w:val="clear" w:pos="567"/>
            </w:tabs>
            <w:spacing w:line="240" w:lineRule="auto"/>
            <w:ind w:left="720" w:hanging="360"/>
          </w:pPr>
        </w:pPrChange>
      </w:pPr>
      <w:ins w:id="370" w:author="Author">
        <w:r>
          <w:rPr>
            <w:b/>
            <w:bCs/>
          </w:rPr>
          <w:t>b</w:t>
        </w:r>
        <w:r w:rsidRPr="00AD3671">
          <w:rPr>
            <w:b/>
            <w:bCs/>
          </w:rPr>
          <w:t>ozentan</w:t>
        </w:r>
        <w:r w:rsidRPr="00AD3671">
          <w:t>, do leczenia tętniczego nadciśnienia płucnego</w:t>
        </w:r>
        <w:r>
          <w:t>.</w:t>
        </w:r>
        <w:r w:rsidRPr="00AD3671">
          <w:t xml:space="preserve"> </w:t>
        </w:r>
      </w:ins>
    </w:p>
    <w:p w14:paraId="66AC9AF7" w14:textId="77777777" w:rsidR="0036569F" w:rsidRPr="00497852" w:rsidDel="00A52346" w:rsidRDefault="0036569F">
      <w:pPr>
        <w:keepNext/>
        <w:numPr>
          <w:ilvl w:val="0"/>
          <w:numId w:val="104"/>
        </w:numPr>
        <w:spacing w:line="240" w:lineRule="auto"/>
        <w:ind w:left="1134" w:hanging="567"/>
        <w:rPr>
          <w:del w:id="371" w:author="Author"/>
        </w:rPr>
        <w:pPrChange w:id="372" w:author="Author">
          <w:pPr>
            <w:keepNext/>
            <w:numPr>
              <w:numId w:val="104"/>
            </w:numPr>
            <w:spacing w:line="240" w:lineRule="auto"/>
            <w:ind w:left="720" w:hanging="360"/>
          </w:pPr>
        </w:pPrChange>
      </w:pPr>
      <w:del w:id="373" w:author="Author">
        <w:r w:rsidRPr="00497852" w:rsidDel="00A52346">
          <w:delText xml:space="preserve">nudności, wymiotów, takich jak </w:delText>
        </w:r>
        <w:r w:rsidRPr="00497852" w:rsidDel="00A52346">
          <w:rPr>
            <w:b/>
            <w:bCs/>
          </w:rPr>
          <w:delText>granisetron</w:delText>
        </w:r>
        <w:r w:rsidRPr="00497852" w:rsidDel="00A52346">
          <w:delText>;</w:delText>
        </w:r>
      </w:del>
    </w:p>
    <w:p w14:paraId="06C1E65A" w14:textId="77777777" w:rsidR="0036569F" w:rsidRPr="00497852" w:rsidRDefault="00A8317C">
      <w:pPr>
        <w:keepNext/>
        <w:numPr>
          <w:ilvl w:val="0"/>
          <w:numId w:val="104"/>
        </w:numPr>
        <w:spacing w:line="240" w:lineRule="auto"/>
        <w:ind w:left="1134" w:hanging="567"/>
        <w:pPrChange w:id="374" w:author="Author">
          <w:pPr>
            <w:keepNext/>
            <w:numPr>
              <w:numId w:val="104"/>
            </w:numPr>
            <w:spacing w:line="240" w:lineRule="auto"/>
            <w:ind w:left="720" w:hanging="360"/>
          </w:pPr>
        </w:pPrChange>
      </w:pPr>
      <w:del w:id="375" w:author="Author">
        <w:r w:rsidRPr="00497852" w:rsidDel="00A52346">
          <w:delText>choroby żołądka lub zgagi</w:delText>
        </w:r>
        <w:r w:rsidR="00200C2D" w:rsidDel="00A52346">
          <w:delText>,</w:delText>
        </w:r>
        <w:r w:rsidR="0036569F" w:rsidRPr="00497852" w:rsidDel="00A52346">
          <w:delText xml:space="preserve"> zwan</w:delText>
        </w:r>
        <w:r w:rsidR="00200C2D" w:rsidDel="00A52346">
          <w:delText>e</w:delText>
        </w:r>
        <w:r w:rsidR="0036569F" w:rsidRPr="00497852" w:rsidDel="00A52346">
          <w:delText xml:space="preserve"> </w:delText>
        </w:r>
      </w:del>
      <w:r w:rsidR="0036569F" w:rsidRPr="00497852">
        <w:rPr>
          <w:b/>
        </w:rPr>
        <w:t>lek</w:t>
      </w:r>
      <w:del w:id="376" w:author="Author">
        <w:r w:rsidR="00200C2D" w:rsidDel="00A52346">
          <w:rPr>
            <w:b/>
          </w:rPr>
          <w:delText>am</w:delText>
        </w:r>
      </w:del>
      <w:r w:rsidR="00200C2D">
        <w:rPr>
          <w:b/>
        </w:rPr>
        <w:t>i</w:t>
      </w:r>
      <w:r w:rsidR="0036569F" w:rsidRPr="00497852">
        <w:rPr>
          <w:b/>
        </w:rPr>
        <w:t xml:space="preserve"> zobojętniając</w:t>
      </w:r>
      <w:ins w:id="377" w:author="Author">
        <w:r w:rsidR="00A52346">
          <w:rPr>
            <w:b/>
          </w:rPr>
          <w:t>e</w:t>
        </w:r>
      </w:ins>
      <w:del w:id="378" w:author="Author">
        <w:r w:rsidR="0036569F" w:rsidRPr="00497852" w:rsidDel="00A52346">
          <w:rPr>
            <w:b/>
          </w:rPr>
          <w:delText>y</w:delText>
        </w:r>
        <w:r w:rsidR="00200C2D" w:rsidDel="00A52346">
          <w:rPr>
            <w:b/>
          </w:rPr>
          <w:delText>mi</w:delText>
        </w:r>
      </w:del>
      <w:r w:rsidR="0036569F" w:rsidRPr="00497852">
        <w:rPr>
          <w:b/>
        </w:rPr>
        <w:t xml:space="preserve"> kwas </w:t>
      </w:r>
      <w:ins w:id="379" w:author="Author">
        <w:r w:rsidR="00101AE1">
          <w:rPr>
            <w:b/>
          </w:rPr>
          <w:t xml:space="preserve">solny w </w:t>
        </w:r>
      </w:ins>
      <w:r w:rsidR="0036569F" w:rsidRPr="00497852">
        <w:rPr>
          <w:b/>
        </w:rPr>
        <w:t>żołądk</w:t>
      </w:r>
      <w:ins w:id="380" w:author="Author">
        <w:r w:rsidR="00101AE1">
          <w:rPr>
            <w:b/>
          </w:rPr>
          <w:t>u</w:t>
        </w:r>
      </w:ins>
      <w:del w:id="381" w:author="Author">
        <w:r w:rsidR="0036569F" w:rsidRPr="00497852" w:rsidDel="00101AE1">
          <w:rPr>
            <w:b/>
          </w:rPr>
          <w:delText>owy</w:delText>
        </w:r>
      </w:del>
      <w:r w:rsidR="0036569F" w:rsidRPr="000E3F1A">
        <w:rPr>
          <w:bCs/>
        </w:rPr>
        <w:t xml:space="preserve">, </w:t>
      </w:r>
      <w:r w:rsidR="0036569F" w:rsidRPr="00497852">
        <w:t>taki</w:t>
      </w:r>
      <w:r w:rsidR="00606746">
        <w:t>e</w:t>
      </w:r>
      <w:r w:rsidR="0036569F" w:rsidRPr="00497852">
        <w:t xml:space="preserve"> jak</w:t>
      </w:r>
      <w:r w:rsidR="0036569F" w:rsidRPr="00497852">
        <w:rPr>
          <w:b/>
        </w:rPr>
        <w:t xml:space="preserve"> wodorotle</w:t>
      </w:r>
      <w:r w:rsidR="0036569F" w:rsidRPr="006721C6">
        <w:rPr>
          <w:b/>
        </w:rPr>
        <w:t>nek glinu/wodorotlenek magnezu</w:t>
      </w:r>
      <w:ins w:id="382" w:author="Author">
        <w:r w:rsidR="00A52346" w:rsidRPr="000E3F1A">
          <w:rPr>
            <w:bCs/>
          </w:rPr>
          <w:t>,</w:t>
        </w:r>
        <w:r w:rsidR="00A52346">
          <w:rPr>
            <w:bCs/>
          </w:rPr>
          <w:t xml:space="preserve"> </w:t>
        </w:r>
        <w:r w:rsidR="00A52346" w:rsidRPr="005C0F1B">
          <w:t>do leczenia niestrawności lub zgagi</w:t>
        </w:r>
      </w:ins>
      <w:r w:rsidR="0036569F" w:rsidRPr="006721C6">
        <w:t>.</w:t>
      </w:r>
      <w:r w:rsidR="0036569F" w:rsidRPr="00497852">
        <w:t xml:space="preserve"> Leki zobojętniające kwas </w:t>
      </w:r>
      <w:ins w:id="383" w:author="Author">
        <w:r w:rsidR="00101AE1">
          <w:t xml:space="preserve">solny w </w:t>
        </w:r>
      </w:ins>
      <w:r w:rsidR="0036569F" w:rsidRPr="00497852">
        <w:t>żołąd</w:t>
      </w:r>
      <w:ins w:id="384" w:author="Author">
        <w:r w:rsidR="00101AE1">
          <w:t>u</w:t>
        </w:r>
      </w:ins>
      <w:del w:id="385" w:author="Author">
        <w:r w:rsidR="0036569F" w:rsidRPr="00497852" w:rsidDel="00101AE1">
          <w:delText>kowy</w:delText>
        </w:r>
      </w:del>
      <w:r w:rsidR="0036569F" w:rsidRPr="00497852">
        <w:t xml:space="preserve"> należy przyjmować co najmniej 2 godziny przed lub 1 godzinę po zastosowaniu leku Adempas.</w:t>
      </w:r>
    </w:p>
    <w:p w14:paraId="57AEBE65" w14:textId="77777777" w:rsidR="00A86370" w:rsidRPr="006A6157" w:rsidRDefault="00A86370">
      <w:pPr>
        <w:keepNext/>
        <w:tabs>
          <w:tab w:val="clear" w:pos="567"/>
        </w:tabs>
        <w:spacing w:line="240" w:lineRule="auto"/>
        <w:ind w:left="567"/>
        <w:rPr>
          <w:ins w:id="386" w:author="Author"/>
        </w:rPr>
        <w:pPrChange w:id="387" w:author="Author">
          <w:pPr>
            <w:keepNext/>
            <w:spacing w:line="240" w:lineRule="auto"/>
            <w:ind w:left="426" w:firstLine="141"/>
          </w:pPr>
        </w:pPrChange>
      </w:pPr>
      <w:ins w:id="388" w:author="Author">
        <w:r w:rsidRPr="006A6157">
          <w:t xml:space="preserve">Jeśli pacjent przyjmuje te leki, </w:t>
        </w:r>
        <w:r w:rsidR="00D16515" w:rsidRPr="00ED5C1C">
          <w:t>może wystąpić więcej działań niepożądanych</w:t>
        </w:r>
        <w:r w:rsidRPr="006A6157">
          <w:t xml:space="preserve"> lub lek Adempas może nie działać zgodnie z oczekiwaniami.</w:t>
        </w:r>
      </w:ins>
    </w:p>
    <w:p w14:paraId="65CB0F44" w14:textId="77777777" w:rsidR="00A86370" w:rsidRPr="005A6B61" w:rsidRDefault="00A86370">
      <w:pPr>
        <w:pStyle w:val="Default"/>
        <w:keepNext/>
        <w:numPr>
          <w:ilvl w:val="0"/>
          <w:numId w:val="34"/>
        </w:numPr>
        <w:ind w:left="567" w:hanging="567"/>
        <w:rPr>
          <w:ins w:id="389" w:author="Author"/>
          <w:sz w:val="22"/>
          <w:szCs w:val="22"/>
        </w:rPr>
        <w:pPrChange w:id="390" w:author="Author">
          <w:pPr>
            <w:pStyle w:val="Default"/>
            <w:keepNext/>
            <w:numPr>
              <w:numId w:val="34"/>
            </w:numPr>
            <w:tabs>
              <w:tab w:val="left" w:pos="567"/>
            </w:tabs>
            <w:ind w:left="567" w:firstLine="141"/>
          </w:pPr>
        </w:pPrChange>
      </w:pPr>
      <w:ins w:id="391" w:author="Author">
        <w:r w:rsidRPr="005A6B61">
          <w:rPr>
            <w:b/>
            <w:bCs/>
            <w:sz w:val="22"/>
            <w:szCs w:val="22"/>
          </w:rPr>
          <w:t>Leki, na których działanie może wpływać lek Adempas</w:t>
        </w:r>
        <w:r w:rsidRPr="005A6B61">
          <w:rPr>
            <w:sz w:val="22"/>
            <w:szCs w:val="22"/>
          </w:rPr>
          <w:t>, na przykład</w:t>
        </w:r>
      </w:ins>
    </w:p>
    <w:p w14:paraId="3A159718" w14:textId="77777777" w:rsidR="00A86370" w:rsidRPr="005A6B61" w:rsidRDefault="00A86370" w:rsidP="00D16515">
      <w:pPr>
        <w:pStyle w:val="Default"/>
        <w:keepNext/>
        <w:numPr>
          <w:ilvl w:val="0"/>
          <w:numId w:val="26"/>
        </w:numPr>
        <w:ind w:left="1134" w:hanging="567"/>
        <w:rPr>
          <w:ins w:id="392" w:author="Author"/>
          <w:sz w:val="22"/>
          <w:szCs w:val="22"/>
        </w:rPr>
      </w:pPr>
      <w:ins w:id="393" w:author="Author">
        <w:r w:rsidRPr="005A6B61">
          <w:rPr>
            <w:b/>
            <w:bCs/>
            <w:sz w:val="22"/>
            <w:szCs w:val="22"/>
          </w:rPr>
          <w:t>granisetron</w:t>
        </w:r>
        <w:r w:rsidRPr="005A6B61">
          <w:rPr>
            <w:sz w:val="22"/>
            <w:szCs w:val="22"/>
          </w:rPr>
          <w:t>, do leczenia nudności lub wymiotów.</w:t>
        </w:r>
      </w:ins>
    </w:p>
    <w:p w14:paraId="69524311" w14:textId="77777777" w:rsidR="00A86370" w:rsidRPr="005A6B61" w:rsidRDefault="00A86370">
      <w:pPr>
        <w:pStyle w:val="Default"/>
        <w:keepNext/>
        <w:numPr>
          <w:ilvl w:val="0"/>
          <w:numId w:val="26"/>
        </w:numPr>
        <w:ind w:left="1134" w:hanging="567"/>
        <w:rPr>
          <w:ins w:id="394" w:author="Author"/>
          <w:sz w:val="22"/>
          <w:szCs w:val="22"/>
        </w:rPr>
      </w:pPr>
      <w:ins w:id="395" w:author="Author">
        <w:r w:rsidRPr="005A6B61">
          <w:rPr>
            <w:b/>
            <w:bCs/>
            <w:sz w:val="22"/>
            <w:szCs w:val="22"/>
          </w:rPr>
          <w:t>erlotynib</w:t>
        </w:r>
        <w:r w:rsidRPr="005A6B61">
          <w:rPr>
            <w:sz w:val="22"/>
            <w:szCs w:val="22"/>
          </w:rPr>
          <w:t>, do leczenia raka.</w:t>
        </w:r>
      </w:ins>
    </w:p>
    <w:p w14:paraId="13E3CABB" w14:textId="77777777" w:rsidR="00A86370" w:rsidRPr="006A6157" w:rsidRDefault="00A86370">
      <w:pPr>
        <w:keepNext/>
        <w:tabs>
          <w:tab w:val="clear" w:pos="567"/>
        </w:tabs>
        <w:spacing w:line="240" w:lineRule="auto"/>
        <w:ind w:left="567"/>
        <w:rPr>
          <w:ins w:id="396" w:author="Author"/>
        </w:rPr>
        <w:pPrChange w:id="397" w:author="Author">
          <w:pPr>
            <w:keepNext/>
            <w:spacing w:line="240" w:lineRule="auto"/>
            <w:ind w:left="567"/>
          </w:pPr>
        </w:pPrChange>
      </w:pPr>
      <w:ins w:id="398" w:author="Author">
        <w:r w:rsidRPr="006A6157">
          <w:t>Jeśli pacjent przyjmuje te leki, powinien zapytać lekarza, czy konieczna jest zmiana ich dawkowania.</w:t>
        </w:r>
      </w:ins>
    </w:p>
    <w:p w14:paraId="24E51C76" w14:textId="77777777" w:rsidR="0036569F" w:rsidRDefault="0036569F" w:rsidP="0036569F">
      <w:pPr>
        <w:rPr>
          <w:bCs/>
        </w:rPr>
      </w:pPr>
    </w:p>
    <w:p w14:paraId="04819B02" w14:textId="77777777" w:rsidR="00B81CE2" w:rsidRPr="00B566AE" w:rsidRDefault="00B81CE2" w:rsidP="00B81CE2">
      <w:pPr>
        <w:numPr>
          <w:ilvl w:val="12"/>
          <w:numId w:val="0"/>
        </w:numPr>
        <w:ind w:right="-2"/>
        <w:rPr>
          <w:b/>
          <w:bCs/>
          <w:iCs/>
          <w:noProof/>
        </w:rPr>
      </w:pPr>
      <w:r w:rsidRPr="00B566AE">
        <w:rPr>
          <w:b/>
          <w:bCs/>
          <w:iCs/>
        </w:rPr>
        <w:t>Stosowanie leku Adempas z pożywieniem</w:t>
      </w:r>
    </w:p>
    <w:p w14:paraId="7B2461C8" w14:textId="77777777" w:rsidR="00DD2562" w:rsidRPr="00497852" w:rsidRDefault="00DD2562" w:rsidP="00DD2562">
      <w:pPr>
        <w:keepNext/>
        <w:numPr>
          <w:ilvl w:val="12"/>
          <w:numId w:val="0"/>
        </w:numPr>
        <w:ind w:right="-2"/>
        <w:rPr>
          <w:noProof/>
        </w:rPr>
      </w:pPr>
      <w:r w:rsidRPr="00497852">
        <w:t>Lek Adempas można przyjmować z posiłkiem lub bez posiłku.</w:t>
      </w:r>
    </w:p>
    <w:p w14:paraId="3DC82F7D" w14:textId="77777777" w:rsidR="00DD2562" w:rsidRPr="00497852" w:rsidRDefault="00DD2562" w:rsidP="00DD2562">
      <w:pPr>
        <w:numPr>
          <w:ilvl w:val="12"/>
          <w:numId w:val="0"/>
        </w:numPr>
        <w:ind w:right="-2"/>
        <w:rPr>
          <w:i/>
          <w:noProof/>
          <w:u w:val="single"/>
        </w:rPr>
      </w:pPr>
      <w:r w:rsidRPr="00497852">
        <w:t>Jeśli pacjent ma jednak skłonność do niskiego ciśnienia krwi, lek Adempas należy przyjmować zawsze z posiłkiem lub zawsze bez posiłku.</w:t>
      </w:r>
      <w:r w:rsidR="00B81CE2">
        <w:t xml:space="preserve"> </w:t>
      </w:r>
    </w:p>
    <w:p w14:paraId="43D2B5BD" w14:textId="77777777" w:rsidR="00001DD8" w:rsidRPr="00497852" w:rsidRDefault="00001DD8" w:rsidP="0036569F">
      <w:pPr>
        <w:rPr>
          <w:bCs/>
        </w:rPr>
      </w:pPr>
    </w:p>
    <w:p w14:paraId="0592D9A6" w14:textId="77777777" w:rsidR="0036569F" w:rsidRPr="00497852" w:rsidRDefault="00FB0059" w:rsidP="0036569F">
      <w:pPr>
        <w:keepNext/>
        <w:rPr>
          <w:b/>
        </w:rPr>
      </w:pPr>
      <w:r>
        <w:rPr>
          <w:b/>
        </w:rPr>
        <w:lastRenderedPageBreak/>
        <w:t>C</w:t>
      </w:r>
      <w:r w:rsidR="0036569F" w:rsidRPr="00497852">
        <w:rPr>
          <w:b/>
        </w:rPr>
        <w:t>iąża i karmienie piersią</w:t>
      </w:r>
    </w:p>
    <w:p w14:paraId="6DB45B71" w14:textId="77777777" w:rsidR="0036569F" w:rsidRPr="00497852" w:rsidRDefault="0036569F" w:rsidP="0036569F">
      <w:pPr>
        <w:pStyle w:val="ListParagraph"/>
        <w:keepNext/>
        <w:keepLines/>
        <w:numPr>
          <w:ilvl w:val="0"/>
          <w:numId w:val="58"/>
        </w:numPr>
        <w:tabs>
          <w:tab w:val="clear" w:pos="567"/>
        </w:tabs>
        <w:spacing w:line="240" w:lineRule="auto"/>
        <w:ind w:left="567" w:hanging="567"/>
        <w:rPr>
          <w:iCs/>
        </w:rPr>
      </w:pPr>
      <w:r w:rsidRPr="00497852">
        <w:rPr>
          <w:b/>
          <w:bCs/>
          <w:iCs/>
        </w:rPr>
        <w:t xml:space="preserve">Kontrola urodzeń: </w:t>
      </w:r>
      <w:r w:rsidRPr="00497852">
        <w:rPr>
          <w:iCs/>
        </w:rPr>
        <w:t xml:space="preserve">Kobiety i dziewczęta w wieku rozrodczym muszą stosować skuteczną metodę antykoncepcji w trakcie leczenia lekiem Adempas. </w:t>
      </w:r>
      <w:r w:rsidRPr="00497852">
        <w:t xml:space="preserve">Należy porozmawiać z lekarzem na temat odpowiednich metod antykoncepcji, które można stosować w celu zapobiegania ciąży. </w:t>
      </w:r>
      <w:r w:rsidRPr="00497852">
        <w:rPr>
          <w:shd w:val="clear" w:color="auto" w:fill="FFFFFF"/>
        </w:rPr>
        <w:t xml:space="preserve">Ponadto należy </w:t>
      </w:r>
      <w:r w:rsidRPr="00497852">
        <w:t>wykonywać test ciążowy co miesiąc.</w:t>
      </w:r>
    </w:p>
    <w:p w14:paraId="3B24E959" w14:textId="77777777" w:rsidR="0036569F" w:rsidRPr="00497852" w:rsidRDefault="0036569F" w:rsidP="0036569F">
      <w:pPr>
        <w:pStyle w:val="ListParagraph"/>
        <w:numPr>
          <w:ilvl w:val="1"/>
          <w:numId w:val="59"/>
        </w:numPr>
        <w:ind w:left="567" w:hanging="567"/>
      </w:pPr>
      <w:r w:rsidRPr="00497852">
        <w:rPr>
          <w:b/>
          <w:bCs/>
          <w:iCs/>
        </w:rPr>
        <w:t xml:space="preserve">Ciąża: </w:t>
      </w:r>
      <w:r w:rsidRPr="00497852">
        <w:t xml:space="preserve">Nie stosować leku Adempas w okresie ciąży. </w:t>
      </w:r>
    </w:p>
    <w:p w14:paraId="1218D95F" w14:textId="77777777" w:rsidR="0036569F" w:rsidRPr="00497852" w:rsidRDefault="0036569F" w:rsidP="0036569F">
      <w:pPr>
        <w:pStyle w:val="ListParagraph"/>
        <w:keepNext/>
        <w:numPr>
          <w:ilvl w:val="0"/>
          <w:numId w:val="59"/>
        </w:numPr>
        <w:ind w:left="567" w:hanging="567"/>
      </w:pPr>
      <w:r w:rsidRPr="00497852">
        <w:rPr>
          <w:b/>
          <w:bCs/>
          <w:iCs/>
        </w:rPr>
        <w:t xml:space="preserve">Karmienie piersią: </w:t>
      </w:r>
      <w:r w:rsidRPr="00497852">
        <w:t>Nie zaleca się karmienia piersią podczas stosowania tego leku, ponieważ może on zaszkodzić dziecku. Jeśli pacjentka karmi piersią lub planuje karmienie piersią, powinna poinformować lekarza przed zastosowaniem tego leku. Lekarz razem z pacjentką zdecyduje, czy powinna ona przestać karmić piersią, czy przerwać stosowanie leku Adempas.</w:t>
      </w:r>
    </w:p>
    <w:p w14:paraId="5E57C36A" w14:textId="77777777" w:rsidR="0036569F" w:rsidRPr="00497852" w:rsidRDefault="0036569F" w:rsidP="0036569F">
      <w:pPr>
        <w:pStyle w:val="BayerBodyTextFull"/>
        <w:spacing w:before="0" w:after="0"/>
        <w:rPr>
          <w:sz w:val="22"/>
          <w:szCs w:val="22"/>
        </w:rPr>
      </w:pPr>
    </w:p>
    <w:p w14:paraId="67F0924C" w14:textId="77777777" w:rsidR="0036569F" w:rsidRPr="00497852" w:rsidRDefault="0036569F" w:rsidP="0036569F">
      <w:pPr>
        <w:keepNext/>
        <w:keepLines/>
        <w:numPr>
          <w:ilvl w:val="12"/>
          <w:numId w:val="0"/>
        </w:numPr>
        <w:tabs>
          <w:tab w:val="clear" w:pos="567"/>
        </w:tabs>
        <w:spacing w:line="240" w:lineRule="auto"/>
        <w:rPr>
          <w:b/>
          <w:bCs/>
        </w:rPr>
      </w:pPr>
      <w:r w:rsidRPr="00497852">
        <w:rPr>
          <w:b/>
        </w:rPr>
        <w:t>Prowadzenie pojazdów i obsługiwanie maszyn</w:t>
      </w:r>
    </w:p>
    <w:p w14:paraId="132950D1" w14:textId="77777777" w:rsidR="0036569F" w:rsidRPr="00497852" w:rsidRDefault="0036569F" w:rsidP="0036569F">
      <w:pPr>
        <w:keepNext/>
        <w:rPr>
          <w:noProof/>
        </w:rPr>
      </w:pPr>
      <w:r w:rsidRPr="00497852">
        <w:t>Lek Adempas umiarkowanie wpływa na zdolność jazdy na rowerze, prowadzenia pojazdów i</w:t>
      </w:r>
      <w:r w:rsidR="00001DD8">
        <w:t> </w:t>
      </w:r>
      <w:r w:rsidRPr="00497852">
        <w:t xml:space="preserve">obsługiwania maszyn. Może powodować takie działania niepożądane jak zawroty głowy. Pacjent powinien zdawać sobie sprawę z działań niepożądanych tego leku, zanim rozpocznie jazdę na rowerze, prowadzenie pojazdu lub obsługiwanie </w:t>
      </w:r>
      <w:del w:id="399" w:author="Author">
        <w:r w:rsidRPr="00497852" w:rsidDel="005C6938">
          <w:delText xml:space="preserve">jakichkolwiek narzędzi lub </w:delText>
        </w:r>
      </w:del>
      <w:r w:rsidRPr="00497852">
        <w:t>maszyn</w:t>
      </w:r>
      <w:ins w:id="400" w:author="Author">
        <w:del w:id="401" w:author="Author">
          <w:r w:rsidR="005C6938" w:rsidDel="00CA6985">
            <w:delText>y</w:delText>
          </w:r>
        </w:del>
      </w:ins>
      <w:r w:rsidRPr="00497852">
        <w:t xml:space="preserve"> (patrz punkt 4).</w:t>
      </w:r>
    </w:p>
    <w:p w14:paraId="330E2849" w14:textId="77777777" w:rsidR="0036569F" w:rsidRPr="00497852" w:rsidRDefault="0036569F" w:rsidP="0036569F">
      <w:pPr>
        <w:rPr>
          <w:bCs/>
        </w:rPr>
      </w:pPr>
    </w:p>
    <w:p w14:paraId="412C4180" w14:textId="77777777" w:rsidR="0036569F" w:rsidRPr="00497852" w:rsidRDefault="0036569F" w:rsidP="0036569F">
      <w:pPr>
        <w:keepNext/>
        <w:keepLines/>
        <w:numPr>
          <w:ilvl w:val="12"/>
          <w:numId w:val="0"/>
        </w:numPr>
        <w:tabs>
          <w:tab w:val="clear" w:pos="567"/>
        </w:tabs>
        <w:spacing w:line="240" w:lineRule="auto"/>
        <w:ind w:right="-2"/>
        <w:rPr>
          <w:b/>
          <w:bCs/>
        </w:rPr>
      </w:pPr>
      <w:r w:rsidRPr="00497852">
        <w:rPr>
          <w:b/>
        </w:rPr>
        <w:t>Lek Adempas zawiera benzoesan sodu</w:t>
      </w:r>
    </w:p>
    <w:p w14:paraId="59D9A231" w14:textId="77777777" w:rsidR="0036569F" w:rsidRPr="00497852" w:rsidRDefault="0036569F" w:rsidP="0036569F">
      <w:pPr>
        <w:numPr>
          <w:ilvl w:val="12"/>
          <w:numId w:val="0"/>
        </w:numPr>
        <w:tabs>
          <w:tab w:val="clear" w:pos="567"/>
        </w:tabs>
        <w:spacing w:line="240" w:lineRule="auto"/>
        <w:ind w:right="-2"/>
      </w:pPr>
      <w:r w:rsidRPr="00497852">
        <w:t xml:space="preserve">Lek ten zawiera 1,8 mg benzoesanu sodu (E 221) w każdym </w:t>
      </w:r>
      <w:r w:rsidR="002439A2">
        <w:t>mL</w:t>
      </w:r>
      <w:r w:rsidRPr="00497852">
        <w:t xml:space="preserve"> zawiesiny doustnej.</w:t>
      </w:r>
    </w:p>
    <w:p w14:paraId="0D3011B6" w14:textId="77777777" w:rsidR="0036569F" w:rsidRPr="00497852" w:rsidRDefault="0036569F" w:rsidP="0036569F">
      <w:pPr>
        <w:numPr>
          <w:ilvl w:val="12"/>
          <w:numId w:val="0"/>
        </w:numPr>
        <w:tabs>
          <w:tab w:val="clear" w:pos="567"/>
        </w:tabs>
        <w:spacing w:line="240" w:lineRule="auto"/>
        <w:ind w:right="-2"/>
      </w:pPr>
    </w:p>
    <w:p w14:paraId="082439C7" w14:textId="77777777" w:rsidR="0036569F" w:rsidRPr="00497852" w:rsidRDefault="0036569F" w:rsidP="0036569F">
      <w:pPr>
        <w:keepNext/>
        <w:spacing w:line="240" w:lineRule="auto"/>
        <w:rPr>
          <w:b/>
          <w:noProof/>
        </w:rPr>
      </w:pPr>
      <w:r w:rsidRPr="00497852">
        <w:rPr>
          <w:b/>
          <w:noProof/>
        </w:rPr>
        <w:t>Lek Adempas zawiera sód</w:t>
      </w:r>
    </w:p>
    <w:p w14:paraId="70C945C8" w14:textId="77777777" w:rsidR="0036569F" w:rsidRPr="00497852" w:rsidRDefault="0036569F" w:rsidP="0036569F">
      <w:pPr>
        <w:keepNext/>
        <w:tabs>
          <w:tab w:val="clear" w:pos="567"/>
        </w:tabs>
        <w:autoSpaceDE w:val="0"/>
        <w:autoSpaceDN w:val="0"/>
        <w:adjustRightInd w:val="0"/>
        <w:spacing w:line="240" w:lineRule="auto"/>
      </w:pPr>
      <w:r w:rsidRPr="00497852">
        <w:rPr>
          <w:lang w:bidi="ar-SA"/>
        </w:rPr>
        <w:t xml:space="preserve">Lek zawiera 0,5 mg sodu w każdym </w:t>
      </w:r>
      <w:r w:rsidR="002439A2">
        <w:rPr>
          <w:lang w:bidi="ar-SA"/>
        </w:rPr>
        <w:t>mL</w:t>
      </w:r>
      <w:r w:rsidRPr="00497852">
        <w:rPr>
          <w:lang w:bidi="ar-SA"/>
        </w:rPr>
        <w:t xml:space="preserve"> zawiesiny doustnej. Lek zawiera mniej niż 1</w:t>
      </w:r>
      <w:ins w:id="402" w:author="Author">
        <w:r w:rsidR="00BB6B1B">
          <w:rPr>
            <w:lang w:bidi="ar-SA"/>
          </w:rPr>
          <w:t> </w:t>
        </w:r>
      </w:ins>
      <w:del w:id="403" w:author="Author">
        <w:r w:rsidRPr="00497852" w:rsidDel="00BB6B1B">
          <w:rPr>
            <w:lang w:bidi="ar-SA"/>
          </w:rPr>
          <w:delText xml:space="preserve"> </w:delText>
        </w:r>
      </w:del>
      <w:r w:rsidRPr="00497852">
        <w:rPr>
          <w:lang w:bidi="ar-SA"/>
        </w:rPr>
        <w:t>mmol (23</w:t>
      </w:r>
      <w:ins w:id="404" w:author="Author">
        <w:r w:rsidR="00BB6B1B">
          <w:rPr>
            <w:lang w:bidi="ar-SA"/>
          </w:rPr>
          <w:t> </w:t>
        </w:r>
      </w:ins>
      <w:del w:id="405" w:author="Author">
        <w:r w:rsidRPr="00497852" w:rsidDel="00BB6B1B">
          <w:rPr>
            <w:lang w:bidi="ar-SA"/>
          </w:rPr>
          <w:delText xml:space="preserve"> </w:delText>
        </w:r>
      </w:del>
      <w:r w:rsidRPr="00497852">
        <w:rPr>
          <w:lang w:bidi="ar-SA"/>
        </w:rPr>
        <w:t xml:space="preserve">mg) sodu na </w:t>
      </w:r>
      <w:r w:rsidR="002439A2">
        <w:rPr>
          <w:lang w:bidi="ar-SA"/>
        </w:rPr>
        <w:t>mL</w:t>
      </w:r>
      <w:r w:rsidRPr="00497852">
        <w:rPr>
          <w:lang w:bidi="ar-SA"/>
        </w:rPr>
        <w:t xml:space="preserve"> zawiesiny doustnej, to znaczy lek uznaje się za „wolny od sodu”.</w:t>
      </w:r>
    </w:p>
    <w:p w14:paraId="7486F639" w14:textId="77777777" w:rsidR="0036569F" w:rsidRPr="00497852" w:rsidRDefault="0036569F" w:rsidP="0036569F">
      <w:pPr>
        <w:numPr>
          <w:ilvl w:val="12"/>
          <w:numId w:val="0"/>
        </w:numPr>
        <w:tabs>
          <w:tab w:val="clear" w:pos="567"/>
        </w:tabs>
        <w:spacing w:line="240" w:lineRule="auto"/>
        <w:ind w:right="-2"/>
      </w:pPr>
    </w:p>
    <w:p w14:paraId="78A0F08D" w14:textId="77777777" w:rsidR="0036569F" w:rsidRPr="00497852" w:rsidRDefault="0036569F" w:rsidP="0036569F">
      <w:pPr>
        <w:numPr>
          <w:ilvl w:val="12"/>
          <w:numId w:val="0"/>
        </w:numPr>
        <w:tabs>
          <w:tab w:val="clear" w:pos="567"/>
        </w:tabs>
        <w:spacing w:line="240" w:lineRule="auto"/>
        <w:ind w:right="-2"/>
      </w:pPr>
    </w:p>
    <w:p w14:paraId="51393733" w14:textId="77777777" w:rsidR="0036569F" w:rsidRPr="00497852" w:rsidRDefault="0036569F" w:rsidP="0036569F">
      <w:pPr>
        <w:keepNext/>
        <w:keepLines/>
        <w:numPr>
          <w:ilvl w:val="12"/>
          <w:numId w:val="0"/>
        </w:numPr>
        <w:tabs>
          <w:tab w:val="clear" w:pos="567"/>
        </w:tabs>
        <w:spacing w:line="240" w:lineRule="auto"/>
        <w:ind w:left="567" w:right="-2" w:hanging="567"/>
        <w:outlineLvl w:val="2"/>
        <w:rPr>
          <w:b/>
          <w:bCs/>
        </w:rPr>
      </w:pPr>
      <w:r w:rsidRPr="00497852">
        <w:rPr>
          <w:b/>
        </w:rPr>
        <w:t>3.</w:t>
      </w:r>
      <w:r w:rsidRPr="00497852">
        <w:tab/>
      </w:r>
      <w:r w:rsidRPr="00497852">
        <w:rPr>
          <w:b/>
        </w:rPr>
        <w:t>Jak stosować lek Adempas</w:t>
      </w:r>
    </w:p>
    <w:p w14:paraId="1B07819C" w14:textId="77777777" w:rsidR="0036569F" w:rsidRPr="00497852" w:rsidRDefault="0036569F" w:rsidP="0036569F">
      <w:pPr>
        <w:keepNext/>
        <w:keepLines/>
        <w:numPr>
          <w:ilvl w:val="12"/>
          <w:numId w:val="0"/>
        </w:numPr>
        <w:tabs>
          <w:tab w:val="clear" w:pos="567"/>
        </w:tabs>
        <w:spacing w:line="240" w:lineRule="auto"/>
        <w:ind w:left="567" w:right="-2" w:hanging="567"/>
      </w:pPr>
    </w:p>
    <w:p w14:paraId="0A040E99" w14:textId="77777777" w:rsidR="0036569F" w:rsidRPr="00497852" w:rsidRDefault="0036569F" w:rsidP="0036569F">
      <w:pPr>
        <w:keepNext/>
        <w:tabs>
          <w:tab w:val="clear" w:pos="567"/>
        </w:tabs>
        <w:spacing w:line="240" w:lineRule="auto"/>
      </w:pPr>
      <w:r w:rsidRPr="00497852">
        <w:t>Ten lek należy zawsze stosować zgodnie z zaleceniami lekarza. W razie wątpliwości należy zwrócić się do lekarza lub farmaceuty.</w:t>
      </w:r>
    </w:p>
    <w:p w14:paraId="58B0BDA6" w14:textId="77777777" w:rsidR="0036569F" w:rsidRPr="00497852" w:rsidRDefault="0036569F" w:rsidP="0036569F"/>
    <w:p w14:paraId="0F6880BE" w14:textId="77777777" w:rsidR="0036569F" w:rsidRDefault="0036569F" w:rsidP="0036569F">
      <w:r w:rsidRPr="00497852">
        <w:t>Lek Adempas jest dostępny w postaci tabletk</w:t>
      </w:r>
      <w:r w:rsidR="00214B53">
        <w:t>i</w:t>
      </w:r>
      <w:r w:rsidRPr="00497852">
        <w:t xml:space="preserve"> lub granulatu do sporządzania zawiesiny doustnej.</w:t>
      </w:r>
    </w:p>
    <w:p w14:paraId="371FC108" w14:textId="77777777" w:rsidR="00B022B7" w:rsidRDefault="00B022B7" w:rsidP="0036569F"/>
    <w:p w14:paraId="583D18BC" w14:textId="77777777" w:rsidR="00B022B7" w:rsidRDefault="00B022B7" w:rsidP="00B022B7">
      <w:r w:rsidRPr="001F6A2E">
        <w:t>Tabletki są dostępne do stosowania u dorosłych i dzieci o masie ciała co najmniej 50</w:t>
      </w:r>
      <w:ins w:id="406" w:author="Author">
        <w:r w:rsidR="000D7727">
          <w:t> </w:t>
        </w:r>
      </w:ins>
      <w:del w:id="407" w:author="Author">
        <w:r w:rsidRPr="001F6A2E" w:rsidDel="000D7727">
          <w:delText xml:space="preserve"> </w:delText>
        </w:r>
      </w:del>
      <w:r w:rsidRPr="001F6A2E">
        <w:t>kg. Granul</w:t>
      </w:r>
      <w:r>
        <w:t>at</w:t>
      </w:r>
      <w:r w:rsidRPr="001F6A2E">
        <w:t xml:space="preserve"> do sporządzania zawiesiny doustnej </w:t>
      </w:r>
      <w:r>
        <w:t xml:space="preserve">jest </w:t>
      </w:r>
      <w:r w:rsidRPr="001F6A2E">
        <w:t>dostępn</w:t>
      </w:r>
      <w:r>
        <w:t>y</w:t>
      </w:r>
      <w:r w:rsidRPr="001F6A2E">
        <w:t xml:space="preserve"> dla dzieci o masie ciała poniżej 50</w:t>
      </w:r>
      <w:ins w:id="408" w:author="Author">
        <w:r w:rsidR="000D7727">
          <w:t> </w:t>
        </w:r>
      </w:ins>
      <w:del w:id="409" w:author="Author">
        <w:r w:rsidRPr="001F6A2E" w:rsidDel="000D7727">
          <w:delText xml:space="preserve"> </w:delText>
        </w:r>
      </w:del>
      <w:r w:rsidRPr="001F6A2E">
        <w:t>kg.</w:t>
      </w:r>
    </w:p>
    <w:p w14:paraId="3AEAD36B" w14:textId="77777777" w:rsidR="00B022B7" w:rsidRPr="00497852" w:rsidRDefault="00B022B7" w:rsidP="0036569F"/>
    <w:p w14:paraId="5DBD71A8" w14:textId="77777777" w:rsidR="0036569F" w:rsidRPr="00497852" w:rsidRDefault="0036569F" w:rsidP="0036569F">
      <w:pPr>
        <w:spacing w:line="240" w:lineRule="auto"/>
        <w:ind w:left="709" w:hanging="709"/>
        <w:rPr>
          <w:b/>
          <w:bCs/>
        </w:rPr>
      </w:pPr>
      <w:r w:rsidRPr="00497852">
        <w:rPr>
          <w:b/>
        </w:rPr>
        <w:t>Jak rozpocząć leczenie</w:t>
      </w:r>
    </w:p>
    <w:p w14:paraId="47BE264D" w14:textId="77777777" w:rsidR="0036569F" w:rsidRPr="00497852" w:rsidRDefault="0036569F" w:rsidP="0036569F">
      <w:pPr>
        <w:spacing w:line="240" w:lineRule="auto"/>
        <w:ind w:left="709" w:hanging="709"/>
      </w:pPr>
      <w:r w:rsidRPr="00497852">
        <w:t>Lekarz poinformuje pacjenta, jaką dawkę leku Adempas należy przyjmować.</w:t>
      </w:r>
    </w:p>
    <w:p w14:paraId="64D043DE" w14:textId="77777777" w:rsidR="0036569F" w:rsidRPr="00497852" w:rsidRDefault="0036569F" w:rsidP="0036569F">
      <w:pPr>
        <w:pStyle w:val="ListParagraph"/>
        <w:numPr>
          <w:ilvl w:val="0"/>
          <w:numId w:val="61"/>
        </w:numPr>
        <w:tabs>
          <w:tab w:val="clear" w:pos="567"/>
        </w:tabs>
        <w:spacing w:line="240" w:lineRule="auto"/>
        <w:ind w:left="567" w:hanging="567"/>
        <w:contextualSpacing w:val="0"/>
      </w:pPr>
      <w:r w:rsidRPr="00497852">
        <w:t>Leczenie zwykle rozpoczyna się od małej dawki.</w:t>
      </w:r>
    </w:p>
    <w:p w14:paraId="24C88B12" w14:textId="77777777" w:rsidR="0036569F" w:rsidRPr="00497852" w:rsidRDefault="0036569F" w:rsidP="0036569F">
      <w:pPr>
        <w:pStyle w:val="ListParagraph"/>
        <w:numPr>
          <w:ilvl w:val="0"/>
          <w:numId w:val="61"/>
        </w:numPr>
        <w:tabs>
          <w:tab w:val="clear" w:pos="567"/>
        </w:tabs>
        <w:spacing w:line="240" w:lineRule="auto"/>
        <w:ind w:left="567" w:hanging="567"/>
        <w:contextualSpacing w:val="0"/>
      </w:pPr>
      <w:r w:rsidRPr="00497852">
        <w:t>Lekarz będzie powoli zwiększać dawkę w zależności od reakcji na leczenie.</w:t>
      </w:r>
    </w:p>
    <w:p w14:paraId="3C8BE8D6" w14:textId="77777777" w:rsidR="0036569F" w:rsidRPr="00497852" w:rsidRDefault="0036569F" w:rsidP="0036569F">
      <w:pPr>
        <w:pStyle w:val="ListParagraph"/>
        <w:numPr>
          <w:ilvl w:val="0"/>
          <w:numId w:val="61"/>
        </w:numPr>
        <w:tabs>
          <w:tab w:val="clear" w:pos="567"/>
        </w:tabs>
        <w:spacing w:line="240" w:lineRule="auto"/>
        <w:ind w:left="567" w:hanging="567"/>
        <w:contextualSpacing w:val="0"/>
      </w:pPr>
      <w:r w:rsidRPr="00497852">
        <w:t>Podczas pierwszych tygodni leczenia lekarz będzie musiał mierzyć ciśnienie krwi pacjenta przynajmniej co dwa tygodnie. Jest to konieczne do ustalenia prawidłowej dawki leku.</w:t>
      </w:r>
    </w:p>
    <w:p w14:paraId="5E703587" w14:textId="77777777" w:rsidR="0036569F" w:rsidRPr="00497852" w:rsidRDefault="0036569F" w:rsidP="0036569F">
      <w:pPr>
        <w:numPr>
          <w:ilvl w:val="12"/>
          <w:numId w:val="0"/>
        </w:numPr>
        <w:ind w:right="-2"/>
        <w:rPr>
          <w:noProof/>
          <w:u w:val="single"/>
        </w:rPr>
      </w:pPr>
    </w:p>
    <w:p w14:paraId="11C26971" w14:textId="77777777" w:rsidR="0036569F" w:rsidRPr="00497852" w:rsidRDefault="0036569F" w:rsidP="0036569F">
      <w:pPr>
        <w:keepNext/>
        <w:spacing w:line="240" w:lineRule="auto"/>
      </w:pPr>
      <w:r w:rsidRPr="00497852">
        <w:rPr>
          <w:rStyle w:val="cf01"/>
          <w:rFonts w:ascii="Times New Roman" w:hAnsi="Times New Roman" w:cs="Times New Roman"/>
          <w:sz w:val="22"/>
          <w:szCs w:val="22"/>
        </w:rPr>
        <w:t>Lekarz obliczy i poda ilość zawiesiny doustnej w mililitrach (</w:t>
      </w:r>
      <w:r w:rsidR="002439A2">
        <w:rPr>
          <w:rStyle w:val="cf01"/>
          <w:rFonts w:ascii="Times New Roman" w:hAnsi="Times New Roman" w:cs="Times New Roman"/>
          <w:sz w:val="22"/>
          <w:szCs w:val="22"/>
        </w:rPr>
        <w:t>mL</w:t>
      </w:r>
      <w:r w:rsidRPr="00497852">
        <w:rPr>
          <w:rStyle w:val="cf01"/>
          <w:rFonts w:ascii="Times New Roman" w:hAnsi="Times New Roman" w:cs="Times New Roman"/>
          <w:sz w:val="22"/>
          <w:szCs w:val="22"/>
        </w:rPr>
        <w:t>)</w:t>
      </w:r>
      <w:r w:rsidR="00420855">
        <w:rPr>
          <w:rStyle w:val="cf01"/>
          <w:rFonts w:ascii="Times New Roman" w:hAnsi="Times New Roman" w:cs="Times New Roman"/>
          <w:sz w:val="22"/>
          <w:szCs w:val="22"/>
        </w:rPr>
        <w:t>, jaką należy przyjmować</w:t>
      </w:r>
      <w:r w:rsidRPr="00497852">
        <w:rPr>
          <w:rStyle w:val="cf01"/>
          <w:rFonts w:ascii="Times New Roman" w:hAnsi="Times New Roman" w:cs="Times New Roman"/>
          <w:sz w:val="22"/>
          <w:szCs w:val="22"/>
        </w:rPr>
        <w:t xml:space="preserve">. </w:t>
      </w:r>
      <w:r w:rsidRPr="00497852">
        <w:rPr>
          <w:rStyle w:val="cf01"/>
          <w:rFonts w:ascii="Times New Roman" w:hAnsi="Times New Roman" w:cs="Times New Roman"/>
          <w:b/>
          <w:sz w:val="22"/>
          <w:szCs w:val="22"/>
        </w:rPr>
        <w:t>Nie dostosowywać samodzielnie dawki.</w:t>
      </w:r>
      <w:r w:rsidRPr="00497852">
        <w:rPr>
          <w:rStyle w:val="cf01"/>
          <w:rFonts w:ascii="Times New Roman" w:hAnsi="Times New Roman" w:cs="Times New Roman"/>
          <w:sz w:val="22"/>
          <w:szCs w:val="22"/>
        </w:rPr>
        <w:t xml:space="preserve"> Ilość w </w:t>
      </w:r>
      <w:r w:rsidR="002439A2">
        <w:rPr>
          <w:rStyle w:val="cf01"/>
          <w:rFonts w:ascii="Times New Roman" w:hAnsi="Times New Roman" w:cs="Times New Roman"/>
          <w:sz w:val="22"/>
          <w:szCs w:val="22"/>
        </w:rPr>
        <w:t>mL</w:t>
      </w:r>
      <w:r w:rsidRPr="00497852">
        <w:rPr>
          <w:rStyle w:val="cf01"/>
          <w:rFonts w:ascii="Times New Roman" w:hAnsi="Times New Roman" w:cs="Times New Roman"/>
          <w:sz w:val="22"/>
          <w:szCs w:val="22"/>
        </w:rPr>
        <w:t xml:space="preserve"> należy odmierzyć jedną z niebieskich strzykawek znajdujących się w opakowaniu z lekiem Adempas. </w:t>
      </w:r>
      <w:bookmarkStart w:id="410" w:name="_Hlk161647124"/>
      <w:r w:rsidRPr="00497852">
        <w:rPr>
          <w:rStyle w:val="cf01"/>
          <w:rFonts w:ascii="Times New Roman" w:hAnsi="Times New Roman" w:cs="Times New Roman"/>
          <w:sz w:val="22"/>
          <w:szCs w:val="22"/>
        </w:rPr>
        <w:t xml:space="preserve">Lekarz lub farmaceuta poinformuje, której </w:t>
      </w:r>
      <w:r w:rsidR="006D17A6">
        <w:rPr>
          <w:rStyle w:val="cf01"/>
          <w:rFonts w:ascii="Times New Roman" w:hAnsi="Times New Roman" w:cs="Times New Roman"/>
          <w:sz w:val="22"/>
          <w:szCs w:val="22"/>
        </w:rPr>
        <w:t xml:space="preserve">niebieskiej </w:t>
      </w:r>
      <w:r w:rsidRPr="00497852">
        <w:rPr>
          <w:rStyle w:val="cf01"/>
          <w:rFonts w:ascii="Times New Roman" w:hAnsi="Times New Roman" w:cs="Times New Roman"/>
          <w:sz w:val="22"/>
          <w:szCs w:val="22"/>
        </w:rPr>
        <w:t>strzykawki należy używać (o pojemności 5</w:t>
      </w:r>
      <w:r w:rsidRPr="00497852">
        <w:t> </w:t>
      </w:r>
      <w:r w:rsidR="002439A2">
        <w:rPr>
          <w:rStyle w:val="cf01"/>
          <w:rFonts w:ascii="Times New Roman" w:hAnsi="Times New Roman" w:cs="Times New Roman"/>
          <w:sz w:val="22"/>
          <w:szCs w:val="22"/>
        </w:rPr>
        <w:t>mL</w:t>
      </w:r>
      <w:r w:rsidRPr="00497852">
        <w:rPr>
          <w:rStyle w:val="cf01"/>
          <w:rFonts w:ascii="Times New Roman" w:hAnsi="Times New Roman" w:cs="Times New Roman"/>
          <w:sz w:val="22"/>
          <w:szCs w:val="22"/>
        </w:rPr>
        <w:t xml:space="preserve"> lub 10</w:t>
      </w:r>
      <w:r w:rsidRPr="00497852">
        <w:t> </w:t>
      </w:r>
      <w:r w:rsidR="002439A2">
        <w:rPr>
          <w:rStyle w:val="cf01"/>
          <w:rFonts w:ascii="Times New Roman" w:hAnsi="Times New Roman" w:cs="Times New Roman"/>
          <w:sz w:val="22"/>
          <w:szCs w:val="22"/>
        </w:rPr>
        <w:t>mL</w:t>
      </w:r>
      <w:r w:rsidRPr="00497852">
        <w:rPr>
          <w:rStyle w:val="cf01"/>
          <w:rFonts w:ascii="Times New Roman" w:hAnsi="Times New Roman" w:cs="Times New Roman"/>
          <w:sz w:val="22"/>
          <w:szCs w:val="22"/>
        </w:rPr>
        <w:t>).</w:t>
      </w:r>
      <w:bookmarkEnd w:id="410"/>
    </w:p>
    <w:p w14:paraId="6A53CF04" w14:textId="77777777" w:rsidR="0036569F" w:rsidRPr="00497852" w:rsidRDefault="0036569F" w:rsidP="00B566AE">
      <w:pPr>
        <w:pStyle w:val="BodyText"/>
        <w:spacing w:after="0"/>
        <w:ind w:right="142"/>
      </w:pPr>
    </w:p>
    <w:p w14:paraId="2C39CAC9" w14:textId="77777777" w:rsidR="0036569F" w:rsidRPr="00497852" w:rsidRDefault="0036569F" w:rsidP="0036569F">
      <w:pPr>
        <w:keepNext/>
        <w:keepLines/>
        <w:spacing w:line="240" w:lineRule="auto"/>
        <w:rPr>
          <w:b/>
          <w:bCs/>
        </w:rPr>
      </w:pPr>
      <w:r w:rsidRPr="00497852">
        <w:rPr>
          <w:b/>
        </w:rPr>
        <w:t>Przed zastosowaniem leku</w:t>
      </w:r>
    </w:p>
    <w:p w14:paraId="40253DF0" w14:textId="77777777" w:rsidR="0036569F" w:rsidRPr="00A01379" w:rsidRDefault="0036569F" w:rsidP="0036569F">
      <w:pPr>
        <w:pStyle w:val="ListParagraph"/>
        <w:keepNext/>
        <w:keepLines/>
        <w:numPr>
          <w:ilvl w:val="0"/>
          <w:numId w:val="62"/>
        </w:numPr>
        <w:tabs>
          <w:tab w:val="clear" w:pos="567"/>
        </w:tabs>
        <w:spacing w:line="240" w:lineRule="auto"/>
        <w:ind w:left="567" w:hanging="567"/>
        <w:contextualSpacing w:val="0"/>
      </w:pPr>
      <w:r w:rsidRPr="00497852">
        <w:t xml:space="preserve">Należy upewnić się, że na opakowaniu zapisana jest prawidłowa dawka. Jeśli nie, należy zapytać o nią farmaceutę lub lekarza. </w:t>
      </w:r>
      <w:r w:rsidRPr="00B566AE">
        <w:rPr>
          <w:rStyle w:val="cf01"/>
          <w:rFonts w:ascii="Times New Roman" w:hAnsi="Times New Roman" w:cs="Times New Roman"/>
          <w:sz w:val="22"/>
          <w:szCs w:val="22"/>
        </w:rPr>
        <w:t>Należy zachować opakowanie do momentu zużycia granulatu do sporządzania zawiesiny doustnej.</w:t>
      </w:r>
    </w:p>
    <w:p w14:paraId="6FC5ED83" w14:textId="77777777" w:rsidR="009055C5" w:rsidRDefault="00A824AD" w:rsidP="0036569F">
      <w:pPr>
        <w:pStyle w:val="ListParagraph"/>
        <w:numPr>
          <w:ilvl w:val="0"/>
          <w:numId w:val="62"/>
        </w:numPr>
        <w:tabs>
          <w:tab w:val="clear" w:pos="567"/>
        </w:tabs>
        <w:spacing w:line="240" w:lineRule="auto"/>
        <w:ind w:left="567" w:hanging="567"/>
        <w:contextualSpacing w:val="0"/>
      </w:pPr>
      <w:r>
        <w:t>Należy postępować z</w:t>
      </w:r>
      <w:r w:rsidR="003F62DD">
        <w:t xml:space="preserve">godnie z </w:t>
      </w:r>
      <w:r w:rsidR="003F62DD" w:rsidRPr="00497852">
        <w:t>„Instrukcj</w:t>
      </w:r>
      <w:r w:rsidR="003F62DD">
        <w:t>ą</w:t>
      </w:r>
      <w:r w:rsidR="003F62DD" w:rsidRPr="00497852">
        <w:t xml:space="preserve"> użycia” </w:t>
      </w:r>
      <w:r w:rsidR="00696D59" w:rsidRPr="00497852">
        <w:t>dołączon</w:t>
      </w:r>
      <w:r w:rsidR="00696D59">
        <w:t>ą</w:t>
      </w:r>
      <w:r w:rsidR="00696D59" w:rsidRPr="00497852">
        <w:t xml:space="preserve"> do opakowania </w:t>
      </w:r>
      <w:r w:rsidR="00C923CB">
        <w:t>w celu</w:t>
      </w:r>
      <w:r w:rsidR="00F120E0">
        <w:t xml:space="preserve"> </w:t>
      </w:r>
      <w:r w:rsidR="00DD0B88">
        <w:t xml:space="preserve">ostrożnego </w:t>
      </w:r>
      <w:r w:rsidR="0036569F" w:rsidRPr="00497852">
        <w:t>przygotowania i stosowania leku Adempas</w:t>
      </w:r>
      <w:r w:rsidR="00513492">
        <w:t>, aby uniknąć</w:t>
      </w:r>
      <w:r w:rsidR="004F0BAF">
        <w:t xml:space="preserve"> jakichkolwiek problemów z obsługą</w:t>
      </w:r>
      <w:r w:rsidR="00EB55EA">
        <w:t>, takich jak grudki lub osad w zawiesinie</w:t>
      </w:r>
      <w:r w:rsidR="0036569F" w:rsidRPr="00497852">
        <w:t>.</w:t>
      </w:r>
      <w:r w:rsidR="009055C5" w:rsidRPr="009055C5">
        <w:t xml:space="preserve"> </w:t>
      </w:r>
    </w:p>
    <w:p w14:paraId="1735A5D1" w14:textId="77777777" w:rsidR="0036569F" w:rsidRDefault="009055C5" w:rsidP="0036569F">
      <w:pPr>
        <w:pStyle w:val="ListParagraph"/>
        <w:numPr>
          <w:ilvl w:val="0"/>
          <w:numId w:val="62"/>
        </w:numPr>
        <w:tabs>
          <w:tab w:val="clear" w:pos="567"/>
        </w:tabs>
        <w:spacing w:line="240" w:lineRule="auto"/>
        <w:ind w:left="567" w:hanging="567"/>
        <w:contextualSpacing w:val="0"/>
      </w:pPr>
      <w:r w:rsidRPr="00497852">
        <w:t>Wszystkie materiały potrzebne do przygotowania i przyjęcia zawiesiny doustnej są dostarczone z lekiem. Należy używać tylko wody niegazowanej, aby uniknąć pęcherzyków powietrza.</w:t>
      </w:r>
    </w:p>
    <w:p w14:paraId="0026F3B5" w14:textId="77777777" w:rsidR="009055C5" w:rsidRPr="00497852" w:rsidRDefault="009055C5" w:rsidP="00B566AE">
      <w:pPr>
        <w:pStyle w:val="ListParagraph"/>
        <w:tabs>
          <w:tab w:val="clear" w:pos="567"/>
        </w:tabs>
        <w:spacing w:line="240" w:lineRule="auto"/>
        <w:ind w:left="1134"/>
        <w:contextualSpacing w:val="0"/>
      </w:pPr>
      <w:r w:rsidRPr="00497852">
        <w:lastRenderedPageBreak/>
        <w:t xml:space="preserve">Do podawania leku Adempas </w:t>
      </w:r>
      <w:r w:rsidRPr="00497852">
        <w:rPr>
          <w:b/>
        </w:rPr>
        <w:t>używać tylko dołączonych strzykawek</w:t>
      </w:r>
      <w:r w:rsidRPr="00497852">
        <w:t>, aby zapewnić prawidłowe dawkowanie. Nie używać żadnej innej metody do przyjęcia zawiesiny, np. innej strzykawki, łyżeczki itp.</w:t>
      </w:r>
    </w:p>
    <w:p w14:paraId="716023BE" w14:textId="77777777" w:rsidR="0036569F" w:rsidRPr="00497852" w:rsidRDefault="0036569F" w:rsidP="0036569F">
      <w:pPr>
        <w:pStyle w:val="Paragraph"/>
        <w:spacing w:before="0" w:line="240" w:lineRule="auto"/>
        <w:rPr>
          <w:color w:val="auto"/>
        </w:rPr>
      </w:pPr>
    </w:p>
    <w:p w14:paraId="10482AB0" w14:textId="77777777" w:rsidR="0036569F" w:rsidRPr="00497852" w:rsidRDefault="0036569F" w:rsidP="0036569F">
      <w:pPr>
        <w:keepNext/>
        <w:autoSpaceDE w:val="0"/>
        <w:autoSpaceDN w:val="0"/>
        <w:adjustRightInd w:val="0"/>
        <w:rPr>
          <w:b/>
          <w:bCs/>
        </w:rPr>
      </w:pPr>
      <w:r w:rsidRPr="00497852">
        <w:rPr>
          <w:b/>
        </w:rPr>
        <w:t xml:space="preserve">Jak </w:t>
      </w:r>
      <w:r w:rsidR="00B022B7">
        <w:rPr>
          <w:b/>
        </w:rPr>
        <w:t>przyjmować</w:t>
      </w:r>
      <w:r w:rsidRPr="00497852">
        <w:rPr>
          <w:b/>
        </w:rPr>
        <w:t xml:space="preserve"> lek</w:t>
      </w:r>
    </w:p>
    <w:p w14:paraId="3B9A4AC6" w14:textId="77777777" w:rsidR="0036569F" w:rsidRPr="00497852" w:rsidRDefault="0036569F" w:rsidP="00B566AE">
      <w:pPr>
        <w:keepNext/>
        <w:tabs>
          <w:tab w:val="clear" w:pos="567"/>
        </w:tabs>
        <w:spacing w:line="240" w:lineRule="atLeast"/>
      </w:pPr>
      <w:r w:rsidRPr="00497852">
        <w:t xml:space="preserve">Lek Adempas jest przeznaczony do podania doustnego. </w:t>
      </w:r>
      <w:del w:id="411" w:author="Author">
        <w:r w:rsidRPr="00497852" w:rsidDel="00EB3145">
          <w:delText>Każdą d</w:delText>
        </w:r>
      </w:del>
      <w:ins w:id="412" w:author="Author">
        <w:r w:rsidR="00EB3145">
          <w:t>D</w:t>
        </w:r>
      </w:ins>
      <w:r w:rsidRPr="00497852">
        <w:t xml:space="preserve">awkę leku Adempas należy </w:t>
      </w:r>
      <w:ins w:id="413" w:author="Author">
        <w:r w:rsidR="00EB3145">
          <w:t>przyjmować</w:t>
        </w:r>
      </w:ins>
      <w:del w:id="414" w:author="Author">
        <w:r w:rsidRPr="00497852" w:rsidDel="00EB3145">
          <w:delText>połknąć</w:delText>
        </w:r>
        <w:r w:rsidR="00AC261B" w:rsidDel="00EB3145">
          <w:delText xml:space="preserve"> w całości</w:delText>
        </w:r>
        <w:r w:rsidRPr="00497852" w:rsidDel="00EB3145">
          <w:rPr>
            <w:rStyle w:val="cf01"/>
          </w:rPr>
          <w:delText xml:space="preserve">. </w:delText>
        </w:r>
        <w:r w:rsidRPr="00497852" w:rsidDel="00EB3145">
          <w:delText>Lek Adempas należy stosować</w:delText>
        </w:r>
      </w:del>
      <w:r w:rsidRPr="00497852">
        <w:t xml:space="preserve"> 3 razy na dobę, co </w:t>
      </w:r>
      <w:del w:id="415" w:author="Author">
        <w:r w:rsidRPr="00497852" w:rsidDel="00EB3145">
          <w:delText xml:space="preserve">około </w:delText>
        </w:r>
      </w:del>
      <w:r w:rsidRPr="00497852">
        <w:t>6 do 8 godzin.</w:t>
      </w:r>
    </w:p>
    <w:p w14:paraId="2933678C" w14:textId="77777777" w:rsidR="0036569F" w:rsidRPr="00497852" w:rsidRDefault="0036569F" w:rsidP="0036569F">
      <w:pPr>
        <w:numPr>
          <w:ilvl w:val="12"/>
          <w:numId w:val="0"/>
        </w:numPr>
        <w:ind w:right="-2"/>
        <w:rPr>
          <w:noProof/>
          <w:u w:val="single"/>
        </w:rPr>
      </w:pPr>
    </w:p>
    <w:p w14:paraId="341822A1" w14:textId="77777777" w:rsidR="0036569F" w:rsidRPr="002C41A4" w:rsidRDefault="0036569F" w:rsidP="0036569F">
      <w:pPr>
        <w:keepNext/>
        <w:numPr>
          <w:ilvl w:val="12"/>
          <w:numId w:val="0"/>
        </w:numPr>
        <w:ind w:right="-2"/>
        <w:rPr>
          <w:b/>
          <w:noProof/>
        </w:rPr>
      </w:pPr>
      <w:r w:rsidRPr="002C41A4">
        <w:rPr>
          <w:b/>
          <w:noProof/>
        </w:rPr>
        <w:t>Ile należy stosować</w:t>
      </w:r>
    </w:p>
    <w:p w14:paraId="1CF539E1" w14:textId="77777777" w:rsidR="0036569F" w:rsidRPr="002C41A4" w:rsidRDefault="0036569F" w:rsidP="0036569F">
      <w:pPr>
        <w:pStyle w:val="Paragraph"/>
        <w:keepNext/>
        <w:spacing w:before="0" w:line="240" w:lineRule="auto"/>
        <w:rPr>
          <w:color w:val="auto"/>
        </w:rPr>
      </w:pPr>
      <w:r w:rsidRPr="002C41A4">
        <w:rPr>
          <w:color w:val="auto"/>
        </w:rPr>
        <w:t xml:space="preserve">Podczas fazy początkowej lekarz ustala dawkę zawiesiny doustnej co 2 tygodnie. Lekarz dostosuje dawkę na podstawie masy ciała i ciśnienia krwi. Dawka maksymalna jest zależna od masy ciała. </w:t>
      </w:r>
      <w:r w:rsidRPr="00B566AE">
        <w:rPr>
          <w:rStyle w:val="cf01"/>
          <w:rFonts w:ascii="Times New Roman" w:hAnsi="Times New Roman" w:cs="Times New Roman"/>
          <w:color w:val="auto"/>
          <w:sz w:val="22"/>
          <w:szCs w:val="22"/>
        </w:rPr>
        <w:t>Lekarz zdecyduje, czy i kiedy</w:t>
      </w:r>
      <w:r w:rsidRPr="002C41A4">
        <w:rPr>
          <w:color w:val="auto"/>
        </w:rPr>
        <w:t xml:space="preserve"> należy zmienić tabletki </w:t>
      </w:r>
      <w:r w:rsidR="00FE7973">
        <w:rPr>
          <w:color w:val="auto"/>
        </w:rPr>
        <w:t>na</w:t>
      </w:r>
      <w:r w:rsidRPr="002C41A4">
        <w:rPr>
          <w:color w:val="auto"/>
        </w:rPr>
        <w:t xml:space="preserve"> zawiesin</w:t>
      </w:r>
      <w:r w:rsidR="00FE7973">
        <w:rPr>
          <w:color w:val="auto"/>
        </w:rPr>
        <w:t>ę</w:t>
      </w:r>
      <w:r w:rsidRPr="002C41A4">
        <w:rPr>
          <w:color w:val="auto"/>
        </w:rPr>
        <w:t xml:space="preserve"> doustną </w:t>
      </w:r>
      <w:r w:rsidR="0065574B">
        <w:rPr>
          <w:color w:val="auto"/>
        </w:rPr>
        <w:t xml:space="preserve">(lub zawiesinę doustną na tabletki) </w:t>
      </w:r>
      <w:r w:rsidRPr="002C41A4">
        <w:rPr>
          <w:color w:val="auto"/>
        </w:rPr>
        <w:t>w trakcie leczenia ze względu na zmiany masy ciała.</w:t>
      </w:r>
    </w:p>
    <w:p w14:paraId="06BA39D8" w14:textId="77777777" w:rsidR="0036569F" w:rsidRPr="00497852" w:rsidRDefault="0036569F" w:rsidP="0036569F">
      <w:pPr>
        <w:numPr>
          <w:ilvl w:val="12"/>
          <w:numId w:val="0"/>
        </w:numPr>
        <w:ind w:right="-2"/>
        <w:rPr>
          <w:bCs/>
        </w:rPr>
      </w:pPr>
    </w:p>
    <w:p w14:paraId="3149C36D" w14:textId="77777777" w:rsidR="0036569F" w:rsidRPr="00497852" w:rsidRDefault="0036569F" w:rsidP="0036569F">
      <w:pPr>
        <w:suppressLineNumbers/>
        <w:spacing w:line="240" w:lineRule="auto"/>
        <w:rPr>
          <w:b/>
          <w:bCs/>
          <w:iCs/>
          <w:noProof/>
        </w:rPr>
      </w:pPr>
      <w:r w:rsidRPr="00DA310E">
        <w:rPr>
          <w:b/>
          <w:bCs/>
          <w:iCs/>
          <w:noProof/>
        </w:rPr>
        <w:t>Jeśli pacjent pali</w:t>
      </w:r>
    </w:p>
    <w:p w14:paraId="75DAE9A9" w14:textId="77777777" w:rsidR="00E71891" w:rsidRPr="00497852" w:rsidRDefault="000A665F" w:rsidP="00E71891">
      <w:pPr>
        <w:keepNext/>
        <w:tabs>
          <w:tab w:val="clear" w:pos="567"/>
          <w:tab w:val="left" w:pos="0"/>
        </w:tabs>
      </w:pPr>
      <w:r w:rsidRPr="00F508DA">
        <w:rPr>
          <w:b/>
          <w:bCs/>
        </w:rPr>
        <w:t>Jeśli pacjent pali, zaleca się zaprzestanie</w:t>
      </w:r>
      <w:r w:rsidR="004877B9">
        <w:rPr>
          <w:b/>
          <w:bCs/>
        </w:rPr>
        <w:t xml:space="preserve"> przed rozpoczęciem leczenia</w:t>
      </w:r>
      <w:r w:rsidRPr="00F508DA">
        <w:rPr>
          <w:b/>
          <w:bCs/>
        </w:rPr>
        <w:t>,</w:t>
      </w:r>
      <w:r w:rsidRPr="00497852">
        <w:t xml:space="preserve"> ponieważ palenie może zmniejszyć skuteczność </w:t>
      </w:r>
      <w:r w:rsidR="00FB0059">
        <w:t>tego leku</w:t>
      </w:r>
      <w:r w:rsidRPr="00497852">
        <w:t xml:space="preserve">. </w:t>
      </w:r>
      <w:r w:rsidR="0036569F" w:rsidRPr="00497852">
        <w:t xml:space="preserve">Należy powiedzieć lekarzowi, jeśli pacjent pali lub przestanie palić w </w:t>
      </w:r>
      <w:r w:rsidR="005564B4">
        <w:t>trakcie</w:t>
      </w:r>
      <w:r w:rsidR="0036569F" w:rsidRPr="00497852">
        <w:t xml:space="preserve"> leczenia. </w:t>
      </w:r>
    </w:p>
    <w:p w14:paraId="6A42FA05" w14:textId="77777777" w:rsidR="00E71891" w:rsidRPr="00497852" w:rsidRDefault="00E71891" w:rsidP="00E71891">
      <w:pPr>
        <w:keepNext/>
        <w:tabs>
          <w:tab w:val="clear" w:pos="567"/>
          <w:tab w:val="left" w:pos="0"/>
        </w:tabs>
      </w:pPr>
      <w:r w:rsidRPr="00497852">
        <w:t>Może być konieczne dostosowanie dawki leku.</w:t>
      </w:r>
    </w:p>
    <w:p w14:paraId="267E74F3" w14:textId="77777777" w:rsidR="0036569F" w:rsidRPr="00497852" w:rsidRDefault="0036569F" w:rsidP="0036569F"/>
    <w:p w14:paraId="5C594DAA" w14:textId="77777777" w:rsidR="0036569F" w:rsidRPr="00497852" w:rsidRDefault="0036569F" w:rsidP="0036569F">
      <w:pPr>
        <w:tabs>
          <w:tab w:val="clear" w:pos="567"/>
        </w:tabs>
        <w:spacing w:line="240" w:lineRule="auto"/>
      </w:pPr>
    </w:p>
    <w:p w14:paraId="69056638" w14:textId="77777777" w:rsidR="0036569F" w:rsidRPr="00497852" w:rsidRDefault="00EB3145" w:rsidP="0036569F">
      <w:pPr>
        <w:keepNext/>
        <w:keepLines/>
        <w:numPr>
          <w:ilvl w:val="12"/>
          <w:numId w:val="0"/>
        </w:numPr>
        <w:tabs>
          <w:tab w:val="clear" w:pos="567"/>
        </w:tabs>
        <w:spacing w:line="240" w:lineRule="auto"/>
      </w:pPr>
      <w:ins w:id="416" w:author="Author">
        <w:r w:rsidRPr="00EB3145">
          <w:rPr>
            <w:b/>
          </w:rPr>
          <w:t>Przyjęcie</w:t>
        </w:r>
      </w:ins>
      <w:del w:id="417" w:author="Author">
        <w:r w:rsidR="0036569F" w:rsidRPr="00497852" w:rsidDel="00EB3145">
          <w:rPr>
            <w:b/>
          </w:rPr>
          <w:delText>Zastosowanie</w:delText>
        </w:r>
      </w:del>
      <w:r w:rsidR="0036569F" w:rsidRPr="00497852">
        <w:rPr>
          <w:b/>
        </w:rPr>
        <w:t xml:space="preserve"> większej niż zalecana dawki leku</w:t>
      </w:r>
      <w:r w:rsidR="0036569F" w:rsidRPr="00497852">
        <w:t xml:space="preserve"> </w:t>
      </w:r>
      <w:r w:rsidR="0036569F" w:rsidRPr="00497852">
        <w:rPr>
          <w:b/>
        </w:rPr>
        <w:t>Adempas</w:t>
      </w:r>
    </w:p>
    <w:p w14:paraId="0F2F6F07" w14:textId="77777777" w:rsidR="0036569F" w:rsidRPr="00497852" w:rsidRDefault="0036569F" w:rsidP="0036569F">
      <w:pPr>
        <w:spacing w:line="240" w:lineRule="auto"/>
      </w:pPr>
      <w:r w:rsidRPr="00497852">
        <w:t>Należy skontaktować się z lekarzem, jeśli pacjent zastosował więcej leku Adempas niż należy i wystąpią u niego jakiekolwiek działania niepożądane (patrz punkt 4). Jeśli ciśnienie krwi obniży się (co może spowodować zawroty głowy), może być konieczna natychmiastowa interwencja medyczna.</w:t>
      </w:r>
    </w:p>
    <w:p w14:paraId="29C31C9C" w14:textId="77777777" w:rsidR="0036569F" w:rsidRPr="00497852" w:rsidRDefault="0036569F" w:rsidP="0036569F">
      <w:pPr>
        <w:tabs>
          <w:tab w:val="clear" w:pos="567"/>
          <w:tab w:val="left" w:pos="0"/>
        </w:tabs>
        <w:spacing w:line="240" w:lineRule="auto"/>
      </w:pPr>
    </w:p>
    <w:p w14:paraId="3D2D67EF" w14:textId="77777777" w:rsidR="0036569F" w:rsidRPr="00497852" w:rsidRDefault="0036569F" w:rsidP="0036569F">
      <w:pPr>
        <w:keepNext/>
        <w:keepLines/>
        <w:numPr>
          <w:ilvl w:val="12"/>
          <w:numId w:val="0"/>
        </w:numPr>
        <w:tabs>
          <w:tab w:val="clear" w:pos="567"/>
        </w:tabs>
        <w:spacing w:line="240" w:lineRule="auto"/>
      </w:pPr>
      <w:r w:rsidRPr="00497852">
        <w:rPr>
          <w:b/>
        </w:rPr>
        <w:t>Pominięcie zastosowania leku Adempas</w:t>
      </w:r>
    </w:p>
    <w:p w14:paraId="11F91ECF" w14:textId="77777777" w:rsidR="0036569F" w:rsidRPr="00497852" w:rsidRDefault="0036569F" w:rsidP="0036569F">
      <w:pPr>
        <w:pStyle w:val="BayerBodyTextFull"/>
        <w:spacing w:before="0" w:after="0"/>
        <w:rPr>
          <w:bCs/>
          <w:sz w:val="22"/>
          <w:szCs w:val="22"/>
        </w:rPr>
      </w:pPr>
      <w:r w:rsidRPr="00497852">
        <w:rPr>
          <w:sz w:val="22"/>
          <w:szCs w:val="22"/>
        </w:rPr>
        <w:t>Nie należy stosować dawki podwójnej w celu uzupełnienia pominiętej dawki. W przypadku pominięcia dawki należy kontynuować leczenie przyjmując następną dawkę zgodnie z planem.</w:t>
      </w:r>
    </w:p>
    <w:p w14:paraId="1D1F9CA8" w14:textId="77777777" w:rsidR="0036569F" w:rsidRPr="00497852" w:rsidRDefault="0036569F" w:rsidP="0036569F">
      <w:pPr>
        <w:pStyle w:val="BayerBodyTextFull"/>
        <w:spacing w:before="0" w:after="0"/>
        <w:rPr>
          <w:rFonts w:eastAsia="SimSun"/>
          <w:sz w:val="22"/>
          <w:szCs w:val="22"/>
        </w:rPr>
      </w:pPr>
    </w:p>
    <w:p w14:paraId="60C98802" w14:textId="77777777" w:rsidR="0036569F" w:rsidRPr="00497852" w:rsidRDefault="0036569F" w:rsidP="0036569F">
      <w:pPr>
        <w:rPr>
          <w:b/>
        </w:rPr>
      </w:pPr>
      <w:r w:rsidRPr="00497852">
        <w:rPr>
          <w:b/>
        </w:rPr>
        <w:t>Przerwanie stosowania leku Adempas</w:t>
      </w:r>
    </w:p>
    <w:p w14:paraId="2E73B0A9" w14:textId="77777777" w:rsidR="0036569F" w:rsidRPr="00497852" w:rsidRDefault="0036569F" w:rsidP="0036569F">
      <w:r w:rsidRPr="00497852">
        <w:t>Nie należy przerywać stosowania leku bez wcześniejszego porozumienia z lekarzem.</w:t>
      </w:r>
      <w:r w:rsidR="00544D64" w:rsidRPr="00544D64">
        <w:t xml:space="preserve"> </w:t>
      </w:r>
      <w:r w:rsidR="00544D64">
        <w:t>Przerwanie stosowania tego leku, może spowodopwać nasilenie choroby.</w:t>
      </w:r>
      <w:del w:id="418" w:author="Author">
        <w:r w:rsidR="00544D64" w:rsidDel="00CE606C">
          <w:delText xml:space="preserve"> </w:delText>
        </w:r>
      </w:del>
      <w:r w:rsidRPr="00497852">
        <w:t xml:space="preserve"> Jeśli pacjent przerwie przyjmowanie tego leku na 3 dni lub więcej, należy powiedzieć o tym lekarzowi przed ponownym rozpoczęciem jego przyjmowania.</w:t>
      </w:r>
      <w:r w:rsidR="00544D64">
        <w:t xml:space="preserve"> </w:t>
      </w:r>
    </w:p>
    <w:p w14:paraId="274D0782" w14:textId="77777777" w:rsidR="0036569F" w:rsidRPr="00497852" w:rsidRDefault="0036569F" w:rsidP="0036569F"/>
    <w:p w14:paraId="5125BDF9" w14:textId="77777777" w:rsidR="0036569F" w:rsidRPr="00497852" w:rsidRDefault="0036569F" w:rsidP="0036569F">
      <w:pPr>
        <w:keepNext/>
        <w:rPr>
          <w:b/>
        </w:rPr>
      </w:pPr>
      <w:r w:rsidRPr="00497852">
        <w:rPr>
          <w:b/>
        </w:rPr>
        <w:t xml:space="preserve">Jeśli pacjent zmienia </w:t>
      </w:r>
      <w:r w:rsidR="00765B4E">
        <w:rPr>
          <w:b/>
        </w:rPr>
        <w:t xml:space="preserve">leczenie </w:t>
      </w:r>
      <w:r w:rsidRPr="00497852">
        <w:rPr>
          <w:b/>
        </w:rPr>
        <w:t xml:space="preserve">między lekiem Adempas a syldenafilem lub tadalafilem </w:t>
      </w:r>
    </w:p>
    <w:p w14:paraId="2FF5D8B1" w14:textId="77777777" w:rsidR="0029373C" w:rsidRPr="00E55CA9" w:rsidRDefault="0029373C" w:rsidP="00B566AE">
      <w:pPr>
        <w:keepNext/>
        <w:rPr>
          <w:bCs/>
        </w:rPr>
      </w:pPr>
      <w:r w:rsidRPr="00686FC8">
        <w:rPr>
          <w:bCs/>
        </w:rPr>
        <w:t>Aby uniknąć interakcji, nie należy przyjmować w tym samym czasie leku Adempas i inhibitorów PDE</w:t>
      </w:r>
      <w:ins w:id="419" w:author="Author">
        <w:r w:rsidR="000E08DA">
          <w:rPr>
            <w:bCs/>
          </w:rPr>
          <w:t>-</w:t>
        </w:r>
      </w:ins>
      <w:r w:rsidRPr="00686FC8">
        <w:rPr>
          <w:bCs/>
        </w:rPr>
        <w:t xml:space="preserve">5 </w:t>
      </w:r>
      <w:r w:rsidRPr="00C95396">
        <w:rPr>
          <w:bCs/>
        </w:rPr>
        <w:t>(</w:t>
      </w:r>
      <w:r w:rsidRPr="009660BC">
        <w:rPr>
          <w:bCs/>
        </w:rPr>
        <w:t>syldenafil, tadalafil</w:t>
      </w:r>
      <w:r w:rsidRPr="00E55CA9">
        <w:rPr>
          <w:bCs/>
        </w:rPr>
        <w:t>).</w:t>
      </w:r>
    </w:p>
    <w:p w14:paraId="0586D2F9" w14:textId="77777777" w:rsidR="0036569F" w:rsidRPr="00497852" w:rsidRDefault="0036569F" w:rsidP="0036569F">
      <w:pPr>
        <w:pStyle w:val="BayerBodyTextFull"/>
        <w:keepNext/>
        <w:numPr>
          <w:ilvl w:val="0"/>
          <w:numId w:val="61"/>
        </w:numPr>
        <w:spacing w:before="0" w:after="0"/>
        <w:ind w:left="567" w:hanging="567"/>
        <w:rPr>
          <w:sz w:val="22"/>
          <w:szCs w:val="22"/>
        </w:rPr>
      </w:pPr>
      <w:r w:rsidRPr="00497852">
        <w:rPr>
          <w:sz w:val="22"/>
          <w:szCs w:val="22"/>
        </w:rPr>
        <w:t xml:space="preserve">W przypadku </w:t>
      </w:r>
      <w:r w:rsidR="00751DFF">
        <w:rPr>
          <w:sz w:val="22"/>
          <w:szCs w:val="22"/>
        </w:rPr>
        <w:t>zmiany</w:t>
      </w:r>
      <w:r w:rsidRPr="00497852">
        <w:rPr>
          <w:sz w:val="22"/>
          <w:szCs w:val="22"/>
        </w:rPr>
        <w:t xml:space="preserve"> na lek Adempas</w:t>
      </w:r>
    </w:p>
    <w:p w14:paraId="205857AD" w14:textId="77777777" w:rsidR="0036569F" w:rsidRPr="009660BC" w:rsidRDefault="0036569F" w:rsidP="00686FC8">
      <w:pPr>
        <w:pStyle w:val="Paragraph"/>
        <w:numPr>
          <w:ilvl w:val="0"/>
          <w:numId w:val="64"/>
        </w:numPr>
        <w:spacing w:before="0" w:line="240" w:lineRule="auto"/>
        <w:ind w:left="1134" w:hanging="567"/>
        <w:rPr>
          <w:rFonts w:eastAsia="SimSun"/>
          <w:color w:val="auto"/>
        </w:rPr>
      </w:pPr>
      <w:r w:rsidRPr="00497852">
        <w:rPr>
          <w:color w:val="auto"/>
        </w:rPr>
        <w:t xml:space="preserve">nie stosować leku Adempas </w:t>
      </w:r>
      <w:r w:rsidRPr="00497852">
        <w:rPr>
          <w:rStyle w:val="cf01"/>
          <w:rFonts w:ascii="Times New Roman" w:hAnsi="Times New Roman" w:cs="Times New Roman"/>
          <w:color w:val="auto"/>
          <w:sz w:val="22"/>
          <w:szCs w:val="22"/>
        </w:rPr>
        <w:t>przez przynajmniej 24</w:t>
      </w:r>
      <w:r w:rsidRPr="00497852">
        <w:rPr>
          <w:color w:val="auto"/>
        </w:rPr>
        <w:t> </w:t>
      </w:r>
      <w:r w:rsidRPr="00497852">
        <w:rPr>
          <w:rStyle w:val="cf01"/>
          <w:rFonts w:ascii="Times New Roman" w:hAnsi="Times New Roman" w:cs="Times New Roman"/>
          <w:color w:val="auto"/>
          <w:sz w:val="22"/>
          <w:szCs w:val="22"/>
        </w:rPr>
        <w:t>godziny po</w:t>
      </w:r>
      <w:r w:rsidRPr="00497852">
        <w:rPr>
          <w:color w:val="auto"/>
        </w:rPr>
        <w:t xml:space="preserve"> ostatniej dawce syldenafilu</w:t>
      </w:r>
      <w:ins w:id="420" w:author="Author">
        <w:r w:rsidR="006E6CF3">
          <w:rPr>
            <w:color w:val="auto"/>
          </w:rPr>
          <w:t xml:space="preserve"> </w:t>
        </w:r>
      </w:ins>
      <w:del w:id="421" w:author="Author">
        <w:r w:rsidRPr="00497852" w:rsidDel="006E6CF3">
          <w:rPr>
            <w:color w:val="auto"/>
          </w:rPr>
          <w:delText>.</w:delText>
        </w:r>
      </w:del>
      <w:r w:rsidR="0029373C">
        <w:rPr>
          <w:color w:val="auto"/>
        </w:rPr>
        <w:t xml:space="preserve">i </w:t>
      </w:r>
      <w:r w:rsidRPr="00686FC8">
        <w:rPr>
          <w:rStyle w:val="cf01"/>
          <w:rFonts w:ascii="Times New Roman" w:hAnsi="Times New Roman" w:cs="Times New Roman"/>
          <w:color w:val="auto"/>
          <w:sz w:val="22"/>
          <w:szCs w:val="22"/>
        </w:rPr>
        <w:t>przez przynajmniej 72</w:t>
      </w:r>
      <w:r w:rsidRPr="00686FC8">
        <w:rPr>
          <w:color w:val="auto"/>
        </w:rPr>
        <w:t> </w:t>
      </w:r>
      <w:r w:rsidRPr="00686FC8">
        <w:rPr>
          <w:rStyle w:val="cf01"/>
          <w:rFonts w:ascii="Times New Roman" w:hAnsi="Times New Roman" w:cs="Times New Roman"/>
          <w:color w:val="auto"/>
          <w:sz w:val="22"/>
          <w:szCs w:val="22"/>
        </w:rPr>
        <w:t>godziny po</w:t>
      </w:r>
      <w:r w:rsidRPr="00C95396">
        <w:rPr>
          <w:color w:val="auto"/>
        </w:rPr>
        <w:t xml:space="preserve"> ostatniej dawce tadalafilu.</w:t>
      </w:r>
    </w:p>
    <w:p w14:paraId="78284AAE" w14:textId="77777777" w:rsidR="0036569F" w:rsidRPr="00497852" w:rsidRDefault="0036569F" w:rsidP="0036569F">
      <w:pPr>
        <w:pStyle w:val="ListParagraph"/>
        <w:numPr>
          <w:ilvl w:val="0"/>
          <w:numId w:val="62"/>
        </w:numPr>
        <w:tabs>
          <w:tab w:val="clear" w:pos="567"/>
        </w:tabs>
        <w:spacing w:line="240" w:lineRule="auto"/>
        <w:ind w:left="567" w:hanging="567"/>
        <w:contextualSpacing w:val="0"/>
      </w:pPr>
      <w:r w:rsidRPr="00497852">
        <w:t xml:space="preserve">W przypadku </w:t>
      </w:r>
      <w:r w:rsidR="00751DFF">
        <w:t>zmiany</w:t>
      </w:r>
      <w:r w:rsidRPr="00497852">
        <w:t xml:space="preserve"> z leku Adempas</w:t>
      </w:r>
    </w:p>
    <w:p w14:paraId="3CC5F650" w14:textId="77777777" w:rsidR="0036569F" w:rsidRPr="00497852" w:rsidRDefault="005564B4" w:rsidP="0036569F">
      <w:pPr>
        <w:pStyle w:val="Paragraph"/>
        <w:numPr>
          <w:ilvl w:val="0"/>
          <w:numId w:val="63"/>
        </w:numPr>
        <w:spacing w:before="0" w:line="240" w:lineRule="auto"/>
        <w:ind w:left="1134" w:hanging="567"/>
        <w:rPr>
          <w:color w:val="auto"/>
        </w:rPr>
      </w:pPr>
      <w:r>
        <w:rPr>
          <w:color w:val="auto"/>
        </w:rPr>
        <w:t>n</w:t>
      </w:r>
      <w:r w:rsidR="0036569F" w:rsidRPr="00497852">
        <w:rPr>
          <w:color w:val="auto"/>
        </w:rPr>
        <w:t>ależy zaprzestać stosowania leku Adempas co najmniej 24 godziny przed rozpoczęciem stosowania syldenafilu lub tadalafilu</w:t>
      </w:r>
      <w:r w:rsidR="009779E0">
        <w:rPr>
          <w:color w:val="auto"/>
        </w:rPr>
        <w:t>.</w:t>
      </w:r>
    </w:p>
    <w:p w14:paraId="118733B5" w14:textId="77777777" w:rsidR="0036569F" w:rsidRDefault="0036569F" w:rsidP="0036569F">
      <w:pPr>
        <w:pStyle w:val="BayerBodyTextFull"/>
        <w:spacing w:before="0" w:after="0"/>
        <w:rPr>
          <w:sz w:val="22"/>
          <w:szCs w:val="22"/>
        </w:rPr>
      </w:pPr>
    </w:p>
    <w:p w14:paraId="0AD755AA" w14:textId="77777777" w:rsidR="0036569F" w:rsidRPr="00497852" w:rsidRDefault="0036569F" w:rsidP="0036569F">
      <w:pPr>
        <w:pStyle w:val="BayerBodyTextFull"/>
        <w:spacing w:before="0" w:after="0"/>
        <w:rPr>
          <w:rFonts w:eastAsia="SimSun"/>
          <w:sz w:val="22"/>
          <w:szCs w:val="22"/>
        </w:rPr>
      </w:pPr>
      <w:r w:rsidRPr="00497852">
        <w:rPr>
          <w:sz w:val="22"/>
          <w:szCs w:val="22"/>
        </w:rPr>
        <w:t>W razie jakichkolwiek dalszych wątpliwości związanych ze stosowaniem tego leku należy zwrócić się do lekarza lub farmaceuty.</w:t>
      </w:r>
    </w:p>
    <w:p w14:paraId="01FE0300" w14:textId="77777777" w:rsidR="0036569F" w:rsidRPr="00497852" w:rsidRDefault="0036569F" w:rsidP="0036569F">
      <w:pPr>
        <w:tabs>
          <w:tab w:val="clear" w:pos="567"/>
        </w:tabs>
        <w:autoSpaceDE w:val="0"/>
        <w:autoSpaceDN w:val="0"/>
        <w:adjustRightInd w:val="0"/>
        <w:spacing w:line="240" w:lineRule="auto"/>
        <w:rPr>
          <w:bCs/>
        </w:rPr>
      </w:pPr>
    </w:p>
    <w:p w14:paraId="08C5B8DF" w14:textId="77777777" w:rsidR="0036569F" w:rsidRPr="00497852" w:rsidRDefault="0036569F" w:rsidP="0036569F">
      <w:pPr>
        <w:numPr>
          <w:ilvl w:val="12"/>
          <w:numId w:val="0"/>
        </w:numPr>
        <w:tabs>
          <w:tab w:val="clear" w:pos="567"/>
        </w:tabs>
        <w:spacing w:line="240" w:lineRule="auto"/>
      </w:pPr>
    </w:p>
    <w:p w14:paraId="2451FA63" w14:textId="77777777" w:rsidR="0036569F" w:rsidRPr="00497852" w:rsidRDefault="0036569F" w:rsidP="0036569F">
      <w:pPr>
        <w:keepNext/>
        <w:keepLines/>
        <w:numPr>
          <w:ilvl w:val="12"/>
          <w:numId w:val="0"/>
        </w:numPr>
        <w:tabs>
          <w:tab w:val="clear" w:pos="567"/>
        </w:tabs>
        <w:spacing w:line="240" w:lineRule="auto"/>
        <w:outlineLvl w:val="2"/>
      </w:pPr>
      <w:r w:rsidRPr="00497852">
        <w:rPr>
          <w:b/>
        </w:rPr>
        <w:lastRenderedPageBreak/>
        <w:t>4.</w:t>
      </w:r>
      <w:r w:rsidRPr="00497852">
        <w:tab/>
      </w:r>
      <w:r w:rsidRPr="00497852">
        <w:rPr>
          <w:b/>
        </w:rPr>
        <w:t>Możliwe działania niepożądane</w:t>
      </w:r>
    </w:p>
    <w:p w14:paraId="77FF7B59" w14:textId="77777777" w:rsidR="0036569F" w:rsidRPr="00497852" w:rsidRDefault="0036569F" w:rsidP="0036569F">
      <w:pPr>
        <w:keepNext/>
        <w:keepLines/>
        <w:numPr>
          <w:ilvl w:val="12"/>
          <w:numId w:val="0"/>
        </w:numPr>
        <w:tabs>
          <w:tab w:val="clear" w:pos="567"/>
        </w:tabs>
        <w:spacing w:line="240" w:lineRule="auto"/>
        <w:ind w:right="-29"/>
      </w:pPr>
    </w:p>
    <w:p w14:paraId="1F2BFCA8" w14:textId="77777777" w:rsidR="0036569F" w:rsidRPr="00497852" w:rsidRDefault="0036569F" w:rsidP="0036569F">
      <w:pPr>
        <w:keepNext/>
        <w:keepLines/>
        <w:numPr>
          <w:ilvl w:val="12"/>
          <w:numId w:val="0"/>
        </w:numPr>
        <w:tabs>
          <w:tab w:val="clear" w:pos="567"/>
        </w:tabs>
        <w:spacing w:line="240" w:lineRule="auto"/>
        <w:ind w:right="-29"/>
      </w:pPr>
      <w:r w:rsidRPr="00497852">
        <w:t xml:space="preserve">Jak każdy lek, lek ten może powodować działania niepożądane, chociaż nie u każdego one wystąpią. Niektóre z nich mogą być poważne. Jeśli to wystąpi, </w:t>
      </w:r>
      <w:r w:rsidRPr="00497852">
        <w:rPr>
          <w:b/>
        </w:rPr>
        <w:t>należy niezwłocznie skontaktować się z lekarzem</w:t>
      </w:r>
      <w:r w:rsidRPr="00497852">
        <w:t>, ponieważ pacjent może wymagać natychmiastowej interwencji medycznej.</w:t>
      </w:r>
    </w:p>
    <w:p w14:paraId="758889E0" w14:textId="77777777" w:rsidR="0036569F" w:rsidRPr="00497852" w:rsidRDefault="0036569F" w:rsidP="0036569F">
      <w:pPr>
        <w:keepNext/>
        <w:keepLines/>
        <w:numPr>
          <w:ilvl w:val="12"/>
          <w:numId w:val="0"/>
        </w:numPr>
        <w:tabs>
          <w:tab w:val="clear" w:pos="567"/>
        </w:tabs>
        <w:spacing w:line="240" w:lineRule="auto"/>
        <w:ind w:right="-29"/>
      </w:pPr>
    </w:p>
    <w:p w14:paraId="121E5635" w14:textId="77777777" w:rsidR="0036569F" w:rsidRPr="00497852" w:rsidRDefault="0036569F" w:rsidP="0036569F">
      <w:pPr>
        <w:pStyle w:val="BayerBodyTextFull"/>
        <w:keepNext/>
        <w:spacing w:before="0" w:after="0"/>
        <w:rPr>
          <w:b/>
          <w:sz w:val="22"/>
          <w:szCs w:val="22"/>
        </w:rPr>
      </w:pPr>
      <w:r w:rsidRPr="00497852">
        <w:rPr>
          <w:b/>
          <w:sz w:val="22"/>
        </w:rPr>
        <w:t>Działania niepożądane u dzieci</w:t>
      </w:r>
    </w:p>
    <w:p w14:paraId="30DDDE3C" w14:textId="77777777" w:rsidR="0036569F" w:rsidRPr="00497852" w:rsidRDefault="0036569F" w:rsidP="0036569F">
      <w:pPr>
        <w:pStyle w:val="BayerBodyTextFull"/>
        <w:keepNext/>
        <w:spacing w:before="0" w:after="0"/>
        <w:rPr>
          <w:sz w:val="22"/>
          <w:szCs w:val="22"/>
        </w:rPr>
      </w:pPr>
      <w:r w:rsidRPr="00497852">
        <w:rPr>
          <w:sz w:val="22"/>
        </w:rPr>
        <w:t>Na ogół działania niepożądane obserwowane u </w:t>
      </w:r>
      <w:r w:rsidRPr="00497852">
        <w:rPr>
          <w:b/>
          <w:sz w:val="22"/>
        </w:rPr>
        <w:t xml:space="preserve">dzieci w wieku poniżej 18 lat </w:t>
      </w:r>
      <w:r w:rsidRPr="00497852">
        <w:rPr>
          <w:sz w:val="22"/>
        </w:rPr>
        <w:t xml:space="preserve">leczonych lekiem Adempas były podobne do obserwowanych u dorosłych. </w:t>
      </w:r>
      <w:r w:rsidRPr="00497852">
        <w:rPr>
          <w:b/>
          <w:sz w:val="22"/>
        </w:rPr>
        <w:t>Najczęściej</w:t>
      </w:r>
      <w:r w:rsidRPr="00497852">
        <w:rPr>
          <w:sz w:val="22"/>
        </w:rPr>
        <w:t xml:space="preserve"> występującymi działaniami niepożądanymi </w:t>
      </w:r>
      <w:r w:rsidRPr="00497852">
        <w:rPr>
          <w:b/>
          <w:sz w:val="22"/>
        </w:rPr>
        <w:t>u dzieci</w:t>
      </w:r>
      <w:r w:rsidRPr="00497852">
        <w:rPr>
          <w:sz w:val="22"/>
        </w:rPr>
        <w:t xml:space="preserve"> były:</w:t>
      </w:r>
    </w:p>
    <w:p w14:paraId="4AA3795D" w14:textId="77777777" w:rsidR="0036569F" w:rsidRPr="00497852" w:rsidRDefault="0036569F" w:rsidP="0036569F">
      <w:pPr>
        <w:pStyle w:val="BayerBodyTextFull"/>
        <w:keepNext/>
        <w:numPr>
          <w:ilvl w:val="0"/>
          <w:numId w:val="65"/>
        </w:numPr>
        <w:spacing w:before="0" w:after="0"/>
        <w:ind w:left="567" w:hanging="567"/>
        <w:rPr>
          <w:sz w:val="22"/>
          <w:szCs w:val="22"/>
        </w:rPr>
      </w:pPr>
      <w:r w:rsidRPr="00497852">
        <w:rPr>
          <w:b/>
          <w:sz w:val="22"/>
        </w:rPr>
        <w:t>niskie ciśnienie krwi</w:t>
      </w:r>
      <w:r w:rsidRPr="00497852">
        <w:rPr>
          <w:sz w:val="22"/>
        </w:rPr>
        <w:t xml:space="preserve"> (niedociśnienie) (</w:t>
      </w:r>
      <w:r w:rsidRPr="00FB27B2">
        <w:rPr>
          <w:bCs/>
          <w:sz w:val="22"/>
          <w:rPrChange w:id="422" w:author="Author">
            <w:rPr>
              <w:b/>
              <w:sz w:val="22"/>
            </w:rPr>
          </w:rPrChange>
        </w:rPr>
        <w:t>bardzo często</w:t>
      </w:r>
      <w:r w:rsidRPr="00FB27B2">
        <w:rPr>
          <w:bCs/>
          <w:sz w:val="22"/>
          <w:rPrChange w:id="423" w:author="Author">
            <w:rPr>
              <w:b/>
              <w:bCs/>
              <w:sz w:val="22"/>
            </w:rPr>
          </w:rPrChange>
        </w:rPr>
        <w:t>:</w:t>
      </w:r>
      <w:r w:rsidRPr="00497852">
        <w:rPr>
          <w:sz w:val="22"/>
        </w:rPr>
        <w:t xml:space="preserve"> może wyst</w:t>
      </w:r>
      <w:r w:rsidR="00980BE2">
        <w:rPr>
          <w:sz w:val="22"/>
        </w:rPr>
        <w:t>ąpi</w:t>
      </w:r>
      <w:r w:rsidRPr="00497852">
        <w:rPr>
          <w:sz w:val="22"/>
        </w:rPr>
        <w:t>ć u więcej niż 1 </w:t>
      </w:r>
      <w:r w:rsidR="00980BE2">
        <w:rPr>
          <w:sz w:val="22"/>
        </w:rPr>
        <w:t xml:space="preserve">osoby </w:t>
      </w:r>
      <w:r w:rsidRPr="00497852">
        <w:rPr>
          <w:sz w:val="22"/>
        </w:rPr>
        <w:t>na 10)</w:t>
      </w:r>
    </w:p>
    <w:p w14:paraId="7C73CF41" w14:textId="77777777" w:rsidR="0036569F" w:rsidRPr="00497852" w:rsidRDefault="0036569F" w:rsidP="0036569F">
      <w:pPr>
        <w:pStyle w:val="BayerBodyTextFull"/>
        <w:keepNext/>
        <w:numPr>
          <w:ilvl w:val="0"/>
          <w:numId w:val="65"/>
        </w:numPr>
        <w:spacing w:before="0" w:after="0"/>
        <w:ind w:left="567" w:hanging="567"/>
        <w:rPr>
          <w:sz w:val="22"/>
          <w:szCs w:val="22"/>
        </w:rPr>
      </w:pPr>
      <w:r w:rsidRPr="00497852">
        <w:rPr>
          <w:b/>
          <w:sz w:val="22"/>
        </w:rPr>
        <w:t>ból głowy</w:t>
      </w:r>
      <w:r w:rsidRPr="00497852">
        <w:rPr>
          <w:sz w:val="22"/>
        </w:rPr>
        <w:t xml:space="preserve"> (</w:t>
      </w:r>
      <w:r w:rsidRPr="00FB27B2">
        <w:rPr>
          <w:bCs/>
          <w:sz w:val="22"/>
          <w:rPrChange w:id="424" w:author="Author">
            <w:rPr>
              <w:b/>
              <w:sz w:val="22"/>
            </w:rPr>
          </w:rPrChange>
        </w:rPr>
        <w:t>często</w:t>
      </w:r>
      <w:r w:rsidRPr="00FB27B2">
        <w:rPr>
          <w:bCs/>
          <w:sz w:val="22"/>
          <w:rPrChange w:id="425" w:author="Author">
            <w:rPr>
              <w:b/>
              <w:bCs/>
              <w:sz w:val="22"/>
            </w:rPr>
          </w:rPrChange>
        </w:rPr>
        <w:t>:</w:t>
      </w:r>
      <w:r w:rsidRPr="00497852">
        <w:rPr>
          <w:sz w:val="22"/>
        </w:rPr>
        <w:t xml:space="preserve"> może wyst</w:t>
      </w:r>
      <w:r w:rsidR="00980BE2">
        <w:rPr>
          <w:sz w:val="22"/>
        </w:rPr>
        <w:t>ąpi</w:t>
      </w:r>
      <w:r w:rsidRPr="00497852">
        <w:rPr>
          <w:sz w:val="22"/>
        </w:rPr>
        <w:t>ć u mniej niż 1 </w:t>
      </w:r>
      <w:r w:rsidR="00980BE2">
        <w:rPr>
          <w:sz w:val="22"/>
        </w:rPr>
        <w:t xml:space="preserve">osoby </w:t>
      </w:r>
      <w:r w:rsidRPr="00497852">
        <w:rPr>
          <w:sz w:val="22"/>
        </w:rPr>
        <w:t>na 10)</w:t>
      </w:r>
    </w:p>
    <w:p w14:paraId="01E2F517" w14:textId="77777777" w:rsidR="0036569F" w:rsidRPr="00497852" w:rsidRDefault="0036569F" w:rsidP="0036569F">
      <w:pPr>
        <w:pStyle w:val="BayerBodyTextFull"/>
        <w:spacing w:before="0" w:after="0"/>
        <w:rPr>
          <w:sz w:val="22"/>
          <w:szCs w:val="22"/>
        </w:rPr>
      </w:pPr>
    </w:p>
    <w:p w14:paraId="7AE12C39" w14:textId="77777777" w:rsidR="0036569F" w:rsidRPr="00497852" w:rsidRDefault="0036569F" w:rsidP="0036569F">
      <w:pPr>
        <w:keepNext/>
        <w:rPr>
          <w:b/>
          <w:bCs/>
        </w:rPr>
      </w:pPr>
      <w:r w:rsidRPr="00497852">
        <w:rPr>
          <w:b/>
        </w:rPr>
        <w:t>Ogólna lista możliwych działań niepożądanych (u pacjentów dorosłych):</w:t>
      </w:r>
    </w:p>
    <w:p w14:paraId="2B6A81BE" w14:textId="77777777" w:rsidR="0036569F" w:rsidRPr="00497852" w:rsidRDefault="0036569F" w:rsidP="0036569F">
      <w:pPr>
        <w:keepNext/>
        <w:rPr>
          <w:b/>
          <w:bCs/>
        </w:rPr>
      </w:pPr>
    </w:p>
    <w:p w14:paraId="30002A52" w14:textId="77777777" w:rsidR="0036569F" w:rsidRPr="00497852" w:rsidRDefault="0036569F" w:rsidP="0036569F">
      <w:pPr>
        <w:keepNext/>
        <w:keepLines/>
        <w:rPr>
          <w:iCs/>
        </w:rPr>
      </w:pPr>
      <w:r w:rsidRPr="00497852">
        <w:rPr>
          <w:b/>
        </w:rPr>
        <w:t xml:space="preserve">Bardzo często: </w:t>
      </w:r>
      <w:r w:rsidRPr="00497852">
        <w:t>mogą wyst</w:t>
      </w:r>
      <w:r w:rsidR="00980BE2">
        <w:t>ąpi</w:t>
      </w:r>
      <w:r w:rsidRPr="00497852">
        <w:t xml:space="preserve">ć u więcej niż 1 </w:t>
      </w:r>
      <w:r w:rsidR="00980BE2">
        <w:t xml:space="preserve">osoby </w:t>
      </w:r>
      <w:r w:rsidRPr="00497852">
        <w:t>na 10</w:t>
      </w:r>
    </w:p>
    <w:p w14:paraId="11644C88" w14:textId="77777777" w:rsidR="00686FC8" w:rsidRDefault="00686FC8" w:rsidP="00686FC8">
      <w:pPr>
        <w:keepNext/>
        <w:numPr>
          <w:ilvl w:val="0"/>
          <w:numId w:val="1"/>
        </w:numPr>
        <w:ind w:left="567" w:hanging="567"/>
      </w:pPr>
      <w:r w:rsidRPr="00497852">
        <w:t>zawroty głowy</w:t>
      </w:r>
      <w:r w:rsidRPr="009C2F48">
        <w:t xml:space="preserve"> </w:t>
      </w:r>
    </w:p>
    <w:p w14:paraId="4FD8AE7C" w14:textId="77777777" w:rsidR="00686FC8" w:rsidRPr="00497852" w:rsidRDefault="00686FC8" w:rsidP="00686FC8">
      <w:pPr>
        <w:keepNext/>
        <w:numPr>
          <w:ilvl w:val="0"/>
          <w:numId w:val="1"/>
        </w:numPr>
        <w:ind w:left="567" w:hanging="567"/>
      </w:pPr>
      <w:r w:rsidRPr="00497852">
        <w:t>ból głowy</w:t>
      </w:r>
    </w:p>
    <w:p w14:paraId="46AAA3E9" w14:textId="77777777" w:rsidR="00686FC8" w:rsidRPr="00497852" w:rsidRDefault="00686FC8" w:rsidP="00686FC8">
      <w:pPr>
        <w:keepNext/>
        <w:numPr>
          <w:ilvl w:val="0"/>
          <w:numId w:val="1"/>
        </w:numPr>
      </w:pPr>
      <w:r>
        <w:t xml:space="preserve">    </w:t>
      </w:r>
      <w:r w:rsidRPr="00497852">
        <w:t>niestrawność (dyspepsja)</w:t>
      </w:r>
    </w:p>
    <w:p w14:paraId="1B5F0BD2" w14:textId="77777777" w:rsidR="00686FC8" w:rsidRDefault="00686FC8" w:rsidP="00686FC8">
      <w:pPr>
        <w:keepNext/>
        <w:keepLines/>
        <w:numPr>
          <w:ilvl w:val="0"/>
          <w:numId w:val="1"/>
        </w:numPr>
        <w:ind w:left="567" w:hanging="567"/>
      </w:pPr>
      <w:r>
        <w:t>b</w:t>
      </w:r>
      <w:r w:rsidRPr="00497852">
        <w:t>iegunka</w:t>
      </w:r>
    </w:p>
    <w:p w14:paraId="28553987" w14:textId="77777777" w:rsidR="00686FC8" w:rsidRDefault="00686FC8" w:rsidP="00686FC8">
      <w:pPr>
        <w:keepNext/>
        <w:keepLines/>
        <w:numPr>
          <w:ilvl w:val="0"/>
          <w:numId w:val="1"/>
        </w:numPr>
        <w:ind w:left="567" w:hanging="567"/>
      </w:pPr>
      <w:r w:rsidRPr="00497852">
        <w:t>nudności</w:t>
      </w:r>
      <w:r w:rsidRPr="009C4FEB">
        <w:t xml:space="preserve"> </w:t>
      </w:r>
    </w:p>
    <w:p w14:paraId="688CB965" w14:textId="77777777" w:rsidR="005541A4" w:rsidRDefault="00686FC8" w:rsidP="00686FC8">
      <w:pPr>
        <w:keepNext/>
        <w:numPr>
          <w:ilvl w:val="0"/>
          <w:numId w:val="1"/>
        </w:numPr>
        <w:ind w:left="567" w:hanging="567"/>
      </w:pPr>
      <w:r w:rsidRPr="00497852">
        <w:t>wymioty</w:t>
      </w:r>
    </w:p>
    <w:p w14:paraId="79B15139" w14:textId="77777777" w:rsidR="0036569F" w:rsidRPr="00497852" w:rsidRDefault="0036569F" w:rsidP="0036569F">
      <w:pPr>
        <w:keepNext/>
        <w:numPr>
          <w:ilvl w:val="0"/>
          <w:numId w:val="2"/>
        </w:numPr>
        <w:ind w:left="567" w:hanging="567"/>
        <w:rPr>
          <w:color w:val="000000"/>
        </w:rPr>
      </w:pPr>
      <w:r w:rsidRPr="00497852">
        <w:rPr>
          <w:color w:val="000000"/>
        </w:rPr>
        <w:t>obrzęk kończyn (obrzęk obwodowy)</w:t>
      </w:r>
    </w:p>
    <w:p w14:paraId="2285E960" w14:textId="77777777" w:rsidR="0036569F" w:rsidRPr="00497852" w:rsidRDefault="0036569F" w:rsidP="0036569F">
      <w:pPr>
        <w:keepNext/>
        <w:ind w:left="567"/>
      </w:pPr>
    </w:p>
    <w:p w14:paraId="0656D07C" w14:textId="77777777" w:rsidR="0036569F" w:rsidRPr="00497852" w:rsidRDefault="0036569F" w:rsidP="0036569F">
      <w:pPr>
        <w:keepNext/>
        <w:keepLines/>
        <w:rPr>
          <w:iCs/>
        </w:rPr>
      </w:pPr>
      <w:r w:rsidRPr="00497852">
        <w:rPr>
          <w:b/>
        </w:rPr>
        <w:t xml:space="preserve">Często: </w:t>
      </w:r>
      <w:r w:rsidRPr="00497852">
        <w:t>mogą wyst</w:t>
      </w:r>
      <w:r w:rsidR="00980BE2">
        <w:t>ąpi</w:t>
      </w:r>
      <w:r w:rsidRPr="00497852">
        <w:t xml:space="preserve">ć u mniej niż 1 </w:t>
      </w:r>
      <w:r w:rsidR="00980BE2">
        <w:t xml:space="preserve">osoby </w:t>
      </w:r>
      <w:r w:rsidRPr="00497852">
        <w:t>na 10</w:t>
      </w:r>
    </w:p>
    <w:p w14:paraId="4B88D8E6" w14:textId="77777777" w:rsidR="00C95396" w:rsidRPr="00497852" w:rsidRDefault="00C95396" w:rsidP="00C95396">
      <w:pPr>
        <w:keepNext/>
        <w:keepLines/>
        <w:numPr>
          <w:ilvl w:val="0"/>
          <w:numId w:val="2"/>
        </w:numPr>
        <w:ind w:left="567" w:hanging="567"/>
      </w:pPr>
      <w:r w:rsidRPr="00497852">
        <w:t>stan zapalny w układzie trawiennym (zapalenie żołądka i jelit)</w:t>
      </w:r>
    </w:p>
    <w:p w14:paraId="5BF5BDB4" w14:textId="77777777" w:rsidR="00C95396" w:rsidRPr="00497852" w:rsidRDefault="00C95396" w:rsidP="00C95396">
      <w:pPr>
        <w:keepNext/>
        <w:numPr>
          <w:ilvl w:val="0"/>
          <w:numId w:val="2"/>
        </w:numPr>
        <w:ind w:left="567" w:hanging="567"/>
      </w:pPr>
      <w:r w:rsidRPr="00497852">
        <w:rPr>
          <w:color w:val="000000"/>
        </w:rPr>
        <w:t xml:space="preserve">zmniejszenie liczby czerwonych krwinek (niedokrwistość), obserwowane jako bladość skóry, osłabienie lub nagła </w:t>
      </w:r>
      <w:r w:rsidRPr="00497852">
        <w:t>duszność</w:t>
      </w:r>
    </w:p>
    <w:p w14:paraId="7D7B8D89" w14:textId="77777777" w:rsidR="00C95396" w:rsidRPr="00497852" w:rsidRDefault="00C95396" w:rsidP="00C95396">
      <w:pPr>
        <w:keepNext/>
        <w:numPr>
          <w:ilvl w:val="0"/>
          <w:numId w:val="2"/>
        </w:numPr>
        <w:ind w:left="567" w:hanging="567"/>
        <w:rPr>
          <w:color w:val="000000"/>
        </w:rPr>
      </w:pPr>
      <w:r w:rsidRPr="00497852">
        <w:rPr>
          <w:color w:val="000000"/>
        </w:rPr>
        <w:t>nieregularne, silne lub szybkie bici</w:t>
      </w:r>
      <w:r>
        <w:rPr>
          <w:color w:val="000000"/>
        </w:rPr>
        <w:t>e</w:t>
      </w:r>
      <w:r w:rsidRPr="00497852">
        <w:rPr>
          <w:color w:val="000000"/>
        </w:rPr>
        <w:t xml:space="preserve"> serca (kołatanie serca)</w:t>
      </w:r>
    </w:p>
    <w:p w14:paraId="07F1B73C" w14:textId="77777777" w:rsidR="00C95396" w:rsidRPr="00497852" w:rsidRDefault="00C95396" w:rsidP="00C95396">
      <w:pPr>
        <w:keepNext/>
        <w:numPr>
          <w:ilvl w:val="0"/>
          <w:numId w:val="2"/>
        </w:numPr>
        <w:ind w:left="567" w:hanging="567"/>
        <w:rPr>
          <w:color w:val="000000"/>
        </w:rPr>
      </w:pPr>
      <w:r w:rsidRPr="00497852">
        <w:rPr>
          <w:color w:val="000000"/>
        </w:rPr>
        <w:t>niskie ciśnienie krwi (niedociśnienie)</w:t>
      </w:r>
    </w:p>
    <w:p w14:paraId="5F0F3304" w14:textId="77777777" w:rsidR="00C95396" w:rsidRPr="00497852" w:rsidRDefault="00C95396" w:rsidP="00C95396">
      <w:pPr>
        <w:keepNext/>
        <w:numPr>
          <w:ilvl w:val="0"/>
          <w:numId w:val="2"/>
        </w:numPr>
        <w:ind w:left="567" w:hanging="567"/>
        <w:rPr>
          <w:color w:val="000000"/>
        </w:rPr>
      </w:pPr>
      <w:r w:rsidRPr="00497852">
        <w:rPr>
          <w:color w:val="000000"/>
        </w:rPr>
        <w:t>krwawienie z nosa (epistaxis)</w:t>
      </w:r>
    </w:p>
    <w:p w14:paraId="6524FF76" w14:textId="77777777" w:rsidR="00C95396" w:rsidRPr="00497852" w:rsidRDefault="00C95396" w:rsidP="00C95396">
      <w:pPr>
        <w:keepNext/>
        <w:numPr>
          <w:ilvl w:val="0"/>
          <w:numId w:val="2"/>
        </w:numPr>
        <w:ind w:left="567" w:hanging="567"/>
      </w:pPr>
      <w:r w:rsidRPr="00497852">
        <w:rPr>
          <w:color w:val="000000"/>
        </w:rPr>
        <w:t xml:space="preserve">trudności </w:t>
      </w:r>
      <w:r w:rsidR="00980BE2">
        <w:rPr>
          <w:color w:val="000000"/>
        </w:rPr>
        <w:t>w</w:t>
      </w:r>
      <w:r w:rsidRPr="00497852">
        <w:rPr>
          <w:color w:val="000000"/>
        </w:rPr>
        <w:t xml:space="preserve"> oddychani</w:t>
      </w:r>
      <w:r w:rsidR="00980BE2">
        <w:rPr>
          <w:color w:val="000000"/>
        </w:rPr>
        <w:t>u</w:t>
      </w:r>
      <w:r w:rsidRPr="00497852">
        <w:rPr>
          <w:color w:val="000000"/>
        </w:rPr>
        <w:t xml:space="preserve"> przez nos (uczucie zatkanego nosa)</w:t>
      </w:r>
    </w:p>
    <w:p w14:paraId="576937FE" w14:textId="77777777" w:rsidR="00C95396" w:rsidRPr="00497852" w:rsidRDefault="00C95396" w:rsidP="00C95396">
      <w:pPr>
        <w:keepNext/>
        <w:keepLines/>
        <w:numPr>
          <w:ilvl w:val="0"/>
          <w:numId w:val="2"/>
        </w:numPr>
        <w:ind w:left="567" w:hanging="567"/>
      </w:pPr>
      <w:r w:rsidRPr="00497852">
        <w:t>stan zapalny żołądka (zapalenie błony śluzowej żołądka)</w:t>
      </w:r>
    </w:p>
    <w:p w14:paraId="7A95FB37" w14:textId="77777777" w:rsidR="00C95396" w:rsidRPr="00497852" w:rsidRDefault="00C95396" w:rsidP="00C95396">
      <w:pPr>
        <w:keepNext/>
        <w:numPr>
          <w:ilvl w:val="0"/>
          <w:numId w:val="2"/>
        </w:numPr>
        <w:ind w:left="567" w:hanging="567"/>
      </w:pPr>
      <w:r w:rsidRPr="00497852">
        <w:t>zgaga (choroba refluksowa żołądkowo-przełykowa)</w:t>
      </w:r>
    </w:p>
    <w:p w14:paraId="66D3550E" w14:textId="77777777" w:rsidR="00C95396" w:rsidRPr="00497852" w:rsidRDefault="00C95396" w:rsidP="00C95396">
      <w:pPr>
        <w:keepNext/>
        <w:numPr>
          <w:ilvl w:val="0"/>
          <w:numId w:val="2"/>
        </w:numPr>
        <w:ind w:left="567" w:hanging="567"/>
        <w:rPr>
          <w:color w:val="000000"/>
        </w:rPr>
      </w:pPr>
      <w:r w:rsidRPr="00497852">
        <w:rPr>
          <w:color w:val="000000"/>
        </w:rPr>
        <w:t>trudności z połykaniem (dysfagia)</w:t>
      </w:r>
    </w:p>
    <w:p w14:paraId="5472DF77" w14:textId="77777777" w:rsidR="00C95396" w:rsidRPr="00497852" w:rsidRDefault="00C95396" w:rsidP="00C95396">
      <w:pPr>
        <w:keepNext/>
        <w:numPr>
          <w:ilvl w:val="0"/>
          <w:numId w:val="2"/>
        </w:numPr>
      </w:pPr>
      <w:r>
        <w:rPr>
          <w:color w:val="000000"/>
        </w:rPr>
        <w:t xml:space="preserve">    </w:t>
      </w:r>
      <w:r w:rsidRPr="00497852">
        <w:rPr>
          <w:color w:val="000000"/>
        </w:rPr>
        <w:t>ból żołądka, jelit lub brzucha</w:t>
      </w:r>
      <w:r>
        <w:rPr>
          <w:color w:val="000000"/>
        </w:rPr>
        <w:t xml:space="preserve"> </w:t>
      </w:r>
      <w:r w:rsidRPr="00590288">
        <w:rPr>
          <w:color w:val="000000"/>
        </w:rPr>
        <w:t>(ból żołądkowo-jelitowy i brzucha)</w:t>
      </w:r>
    </w:p>
    <w:p w14:paraId="55F3A8DA" w14:textId="77777777" w:rsidR="00C95396" w:rsidRPr="00497852" w:rsidRDefault="00C95396" w:rsidP="00C95396">
      <w:pPr>
        <w:keepNext/>
        <w:numPr>
          <w:ilvl w:val="0"/>
          <w:numId w:val="2"/>
        </w:numPr>
        <w:ind w:left="567" w:hanging="567"/>
      </w:pPr>
      <w:r w:rsidRPr="00497852">
        <w:t>zaparcia</w:t>
      </w:r>
    </w:p>
    <w:p w14:paraId="7FA19E1D" w14:textId="77777777" w:rsidR="00C95396" w:rsidRPr="00497852" w:rsidRDefault="00C95396" w:rsidP="00C95396">
      <w:pPr>
        <w:keepNext/>
        <w:numPr>
          <w:ilvl w:val="0"/>
          <w:numId w:val="2"/>
        </w:numPr>
        <w:ind w:left="567" w:hanging="567"/>
        <w:rPr>
          <w:color w:val="000000"/>
        </w:rPr>
      </w:pPr>
      <w:r w:rsidRPr="00497852">
        <w:rPr>
          <w:color w:val="000000"/>
        </w:rPr>
        <w:t>wzdęcia (rozdęcie brzucha)</w:t>
      </w:r>
    </w:p>
    <w:p w14:paraId="763BC674" w14:textId="77777777" w:rsidR="0036569F" w:rsidRPr="00497852" w:rsidRDefault="0036569F" w:rsidP="0036569F">
      <w:pPr>
        <w:tabs>
          <w:tab w:val="clear" w:pos="567"/>
          <w:tab w:val="left" w:pos="0"/>
        </w:tabs>
        <w:rPr>
          <w:iCs/>
        </w:rPr>
      </w:pPr>
    </w:p>
    <w:p w14:paraId="6E393D29" w14:textId="77777777" w:rsidR="0036569F" w:rsidRPr="00497852" w:rsidRDefault="0036569F" w:rsidP="0036569F">
      <w:pPr>
        <w:pStyle w:val="Default"/>
        <w:keepNext/>
        <w:rPr>
          <w:b/>
          <w:color w:val="auto"/>
          <w:sz w:val="22"/>
          <w:szCs w:val="22"/>
        </w:rPr>
      </w:pPr>
      <w:r w:rsidRPr="00497852">
        <w:rPr>
          <w:b/>
          <w:color w:val="auto"/>
          <w:sz w:val="22"/>
          <w:szCs w:val="22"/>
        </w:rPr>
        <w:t>Zgłaszanie działań niepożądanych</w:t>
      </w:r>
    </w:p>
    <w:p w14:paraId="24EC32D3" w14:textId="77777777" w:rsidR="0036569F" w:rsidRPr="00497852" w:rsidRDefault="0036569F" w:rsidP="0036569F">
      <w:pPr>
        <w:keepNext/>
      </w:pPr>
      <w:r w:rsidRPr="00497852">
        <w:t xml:space="preserve">Jeśli wystąpią jakiekolwiek objawy niepożądane, w tym wszelkie objawy niepożądane niewymienione w ulotce, należy powiedzieć o tym lekarzowi lub farmaceucie. Działania niepożądane można zgłaszać bezpośrednio do </w:t>
      </w:r>
      <w:r w:rsidRPr="00497852">
        <w:rPr>
          <w:highlight w:val="lightGray"/>
        </w:rPr>
        <w:t xml:space="preserve">„krajowego systemu zgłaszania” wymienionego w </w:t>
      </w:r>
      <w:hyperlink r:id="rId25" w:history="1">
        <w:r w:rsidRPr="00497852">
          <w:rPr>
            <w:rStyle w:val="Hyperlink"/>
            <w:highlight w:val="lightGray"/>
          </w:rPr>
          <w:t>załączniku V</w:t>
        </w:r>
      </w:hyperlink>
      <w:r w:rsidRPr="00497852">
        <w:rPr>
          <w:noProof/>
        </w:rPr>
        <w:t xml:space="preserve">. </w:t>
      </w:r>
      <w:r w:rsidRPr="00497852">
        <w:t>Dzięki zgłaszaniu działań niepożądanych można będzie zgromadzić więcej informacji na temat bezpieczeństwa stosowania leku.</w:t>
      </w:r>
    </w:p>
    <w:p w14:paraId="146695E8" w14:textId="77777777" w:rsidR="0036569F" w:rsidRPr="00497852" w:rsidRDefault="0036569F" w:rsidP="0036569F">
      <w:pPr>
        <w:numPr>
          <w:ilvl w:val="12"/>
          <w:numId w:val="0"/>
        </w:numPr>
        <w:tabs>
          <w:tab w:val="clear" w:pos="567"/>
        </w:tabs>
        <w:spacing w:line="240" w:lineRule="auto"/>
        <w:ind w:right="-2"/>
      </w:pPr>
    </w:p>
    <w:p w14:paraId="3E91A32C" w14:textId="77777777" w:rsidR="0036569F" w:rsidRPr="00497852" w:rsidRDefault="0036569F" w:rsidP="0036569F">
      <w:pPr>
        <w:numPr>
          <w:ilvl w:val="12"/>
          <w:numId w:val="0"/>
        </w:numPr>
        <w:tabs>
          <w:tab w:val="clear" w:pos="567"/>
        </w:tabs>
        <w:spacing w:line="240" w:lineRule="auto"/>
        <w:ind w:right="-2"/>
      </w:pPr>
    </w:p>
    <w:p w14:paraId="742DAA2B" w14:textId="77777777" w:rsidR="0036569F" w:rsidRPr="00497852" w:rsidRDefault="0036569F" w:rsidP="0036569F">
      <w:pPr>
        <w:keepNext/>
        <w:keepLines/>
        <w:numPr>
          <w:ilvl w:val="12"/>
          <w:numId w:val="0"/>
        </w:numPr>
        <w:tabs>
          <w:tab w:val="clear" w:pos="567"/>
        </w:tabs>
        <w:spacing w:line="240" w:lineRule="auto"/>
        <w:ind w:left="567" w:right="-2" w:hanging="567"/>
        <w:outlineLvl w:val="2"/>
      </w:pPr>
      <w:r w:rsidRPr="00497852">
        <w:rPr>
          <w:b/>
        </w:rPr>
        <w:t>5.</w:t>
      </w:r>
      <w:r w:rsidRPr="00497852">
        <w:tab/>
      </w:r>
      <w:r w:rsidRPr="00497852">
        <w:rPr>
          <w:b/>
        </w:rPr>
        <w:t>Jak przechowywać lek Adempas</w:t>
      </w:r>
    </w:p>
    <w:p w14:paraId="16E63600" w14:textId="77777777" w:rsidR="0036569F" w:rsidRPr="00497852" w:rsidRDefault="0036569F" w:rsidP="0036569F">
      <w:pPr>
        <w:keepNext/>
        <w:keepLines/>
        <w:rPr>
          <w:b/>
          <w:bCs/>
        </w:rPr>
      </w:pPr>
    </w:p>
    <w:p w14:paraId="18B25394" w14:textId="77777777" w:rsidR="0036569F" w:rsidRPr="00497852" w:rsidRDefault="0036569F" w:rsidP="0036569F">
      <w:pPr>
        <w:keepNext/>
        <w:keepLines/>
      </w:pPr>
      <w:r w:rsidRPr="00497852">
        <w:t>Lek należy przechowywać w miejscu niewidocznym i niedostępnym dla dzieci.</w:t>
      </w:r>
    </w:p>
    <w:p w14:paraId="0C3D0360" w14:textId="77777777" w:rsidR="0036569F" w:rsidRPr="00497852" w:rsidRDefault="0036569F" w:rsidP="0036569F">
      <w:pPr>
        <w:rPr>
          <w:b/>
          <w:bCs/>
        </w:rPr>
      </w:pPr>
    </w:p>
    <w:p w14:paraId="1BB72C9B" w14:textId="77777777" w:rsidR="0036569F" w:rsidRPr="00497852" w:rsidRDefault="0036569F" w:rsidP="0036569F">
      <w:r w:rsidRPr="00497852">
        <w:t>Nie stosować tego leku po upływie terminu ważności zamieszczonego na etykiecie butelki po: „Termin ważności</w:t>
      </w:r>
      <w:r w:rsidR="00903114">
        <w:t xml:space="preserve"> (EXP)</w:t>
      </w:r>
      <w:r w:rsidRPr="00497852">
        <w:t>”. Termin ważności oznacza ostatni dzień podanego miesiąca.</w:t>
      </w:r>
    </w:p>
    <w:p w14:paraId="5D36E8A9" w14:textId="77777777" w:rsidR="0036569F" w:rsidRPr="00497852" w:rsidRDefault="0036569F" w:rsidP="0036569F"/>
    <w:p w14:paraId="1E8877A2" w14:textId="77777777" w:rsidR="0036569F" w:rsidRPr="00497852" w:rsidRDefault="0036569F" w:rsidP="0036569F">
      <w:pPr>
        <w:numPr>
          <w:ilvl w:val="12"/>
          <w:numId w:val="0"/>
        </w:numPr>
        <w:ind w:right="-2"/>
      </w:pPr>
      <w:r w:rsidRPr="00497852">
        <w:t>Nie przechowywać w temperaturze powyżej 30°C.</w:t>
      </w:r>
    </w:p>
    <w:p w14:paraId="74624C54" w14:textId="77777777" w:rsidR="0036569F" w:rsidRPr="00497852" w:rsidRDefault="0036569F" w:rsidP="0036569F">
      <w:pPr>
        <w:rPr>
          <w:noProof/>
        </w:rPr>
      </w:pPr>
      <w:r w:rsidRPr="00497852">
        <w:lastRenderedPageBreak/>
        <w:t xml:space="preserve">Nie zamrażać. </w:t>
      </w:r>
    </w:p>
    <w:p w14:paraId="7A17217B" w14:textId="77777777" w:rsidR="0036569F" w:rsidRPr="00497852" w:rsidRDefault="0036569F" w:rsidP="0036569F">
      <w:pPr>
        <w:rPr>
          <w:noProof/>
        </w:rPr>
      </w:pPr>
    </w:p>
    <w:p w14:paraId="646C6C55" w14:textId="77777777" w:rsidR="0036569F" w:rsidRPr="00497852" w:rsidRDefault="0036569F" w:rsidP="0036569F">
      <w:pPr>
        <w:numPr>
          <w:ilvl w:val="12"/>
          <w:numId w:val="0"/>
        </w:numPr>
        <w:ind w:right="-2"/>
      </w:pPr>
      <w:r w:rsidRPr="00497852">
        <w:t xml:space="preserve">Po </w:t>
      </w:r>
      <w:r w:rsidR="009660BC">
        <w:t>rozpuszczeniu</w:t>
      </w:r>
      <w:r w:rsidRPr="00497852">
        <w:t xml:space="preserve"> okres ważności zawiesiny to 14 dni</w:t>
      </w:r>
      <w:r w:rsidR="00914B1F">
        <w:t xml:space="preserve"> w temperaturze pokojowej</w:t>
      </w:r>
      <w:r w:rsidRPr="00497852">
        <w:t>.</w:t>
      </w:r>
    </w:p>
    <w:p w14:paraId="2E84F470" w14:textId="77777777" w:rsidR="0036569F" w:rsidRPr="00497852" w:rsidRDefault="0036569F" w:rsidP="0036569F">
      <w:pPr>
        <w:numPr>
          <w:ilvl w:val="12"/>
          <w:numId w:val="0"/>
        </w:numPr>
        <w:ind w:right="-2"/>
      </w:pPr>
    </w:p>
    <w:p w14:paraId="3DA23452" w14:textId="77777777" w:rsidR="0036569F" w:rsidRPr="00497852" w:rsidRDefault="0036569F" w:rsidP="0036569F">
      <w:r w:rsidRPr="00497852">
        <w:t>Przechowywać przygotowaną zawiesinę w pozycji pionowej.</w:t>
      </w:r>
    </w:p>
    <w:p w14:paraId="12BDFA25" w14:textId="77777777" w:rsidR="0036569F" w:rsidRPr="00497852" w:rsidRDefault="0036569F" w:rsidP="0036569F">
      <w:pPr>
        <w:numPr>
          <w:ilvl w:val="12"/>
          <w:numId w:val="0"/>
        </w:numPr>
        <w:ind w:right="-2"/>
      </w:pPr>
    </w:p>
    <w:p w14:paraId="1D321471" w14:textId="77777777" w:rsidR="0036569F" w:rsidRPr="00497852" w:rsidRDefault="0036569F" w:rsidP="0036569F">
      <w:r w:rsidRPr="00497852">
        <w:t>Leków nie należy wyrzucać do kanalizacji ani domowych pojemników na odpadki. Należy zapytać farmaceutę, jak usunąć leki, których się już nie używa. Takie postępowanie pomoże chronić środowisko.</w:t>
      </w:r>
    </w:p>
    <w:p w14:paraId="2546F2F7" w14:textId="77777777" w:rsidR="0036569F" w:rsidRPr="00497852" w:rsidRDefault="0036569F" w:rsidP="0036569F">
      <w:pPr>
        <w:numPr>
          <w:ilvl w:val="12"/>
          <w:numId w:val="0"/>
        </w:numPr>
        <w:tabs>
          <w:tab w:val="clear" w:pos="567"/>
        </w:tabs>
        <w:spacing w:line="240" w:lineRule="auto"/>
        <w:ind w:right="-2"/>
      </w:pPr>
    </w:p>
    <w:p w14:paraId="2DE3C540" w14:textId="77777777" w:rsidR="0036569F" w:rsidRPr="00497852" w:rsidRDefault="0036569F" w:rsidP="0036569F">
      <w:pPr>
        <w:numPr>
          <w:ilvl w:val="12"/>
          <w:numId w:val="0"/>
        </w:numPr>
        <w:tabs>
          <w:tab w:val="clear" w:pos="567"/>
        </w:tabs>
        <w:spacing w:line="240" w:lineRule="auto"/>
        <w:ind w:right="-2"/>
      </w:pPr>
    </w:p>
    <w:p w14:paraId="1612E1B9" w14:textId="77777777" w:rsidR="0036569F" w:rsidRPr="00497852" w:rsidRDefault="0036569F" w:rsidP="0036569F">
      <w:pPr>
        <w:keepNext/>
        <w:keepLines/>
        <w:numPr>
          <w:ilvl w:val="12"/>
          <w:numId w:val="0"/>
        </w:numPr>
        <w:tabs>
          <w:tab w:val="clear" w:pos="567"/>
        </w:tabs>
        <w:spacing w:line="240" w:lineRule="auto"/>
        <w:ind w:left="567" w:right="-2" w:hanging="567"/>
        <w:outlineLvl w:val="2"/>
        <w:rPr>
          <w:b/>
          <w:bCs/>
        </w:rPr>
      </w:pPr>
      <w:r w:rsidRPr="00497852">
        <w:rPr>
          <w:b/>
        </w:rPr>
        <w:t>6.</w:t>
      </w:r>
      <w:r w:rsidRPr="00497852">
        <w:tab/>
      </w:r>
      <w:r w:rsidRPr="00497852">
        <w:rPr>
          <w:b/>
        </w:rPr>
        <w:t>Zawartość opakowania i inne informacje</w:t>
      </w:r>
    </w:p>
    <w:p w14:paraId="6D6A35E5" w14:textId="77777777" w:rsidR="0036569F" w:rsidRPr="00497852" w:rsidRDefault="0036569F" w:rsidP="0036569F">
      <w:pPr>
        <w:keepNext/>
        <w:keepLines/>
        <w:numPr>
          <w:ilvl w:val="12"/>
          <w:numId w:val="0"/>
        </w:numPr>
        <w:tabs>
          <w:tab w:val="clear" w:pos="567"/>
        </w:tabs>
        <w:spacing w:line="240" w:lineRule="auto"/>
        <w:ind w:right="-2"/>
      </w:pPr>
    </w:p>
    <w:p w14:paraId="1EA27B2B" w14:textId="77777777" w:rsidR="0036569F" w:rsidRPr="00497852" w:rsidRDefault="0036569F" w:rsidP="0036569F">
      <w:pPr>
        <w:keepNext/>
        <w:keepLines/>
        <w:numPr>
          <w:ilvl w:val="12"/>
          <w:numId w:val="0"/>
        </w:numPr>
        <w:tabs>
          <w:tab w:val="clear" w:pos="567"/>
        </w:tabs>
        <w:spacing w:line="240" w:lineRule="atLeast"/>
        <w:rPr>
          <w:b/>
          <w:bCs/>
        </w:rPr>
      </w:pPr>
      <w:r w:rsidRPr="00497852">
        <w:rPr>
          <w:b/>
        </w:rPr>
        <w:t>Co zawiera lek Adempas</w:t>
      </w:r>
    </w:p>
    <w:p w14:paraId="5A5BE687" w14:textId="77777777" w:rsidR="0036569F" w:rsidRPr="00497852" w:rsidRDefault="0036569F" w:rsidP="0036569F">
      <w:pPr>
        <w:keepNext/>
        <w:keepLines/>
        <w:tabs>
          <w:tab w:val="clear" w:pos="567"/>
        </w:tabs>
        <w:spacing w:line="240" w:lineRule="atLeast"/>
        <w:rPr>
          <w:bCs/>
        </w:rPr>
      </w:pPr>
    </w:p>
    <w:p w14:paraId="12A7B4F1" w14:textId="77777777" w:rsidR="0036569F" w:rsidRPr="00497852" w:rsidRDefault="0036569F" w:rsidP="0036569F">
      <w:pPr>
        <w:keepNext/>
        <w:keepLines/>
        <w:tabs>
          <w:tab w:val="clear" w:pos="567"/>
        </w:tabs>
        <w:spacing w:line="240" w:lineRule="atLeast"/>
        <w:ind w:left="567" w:hanging="567"/>
      </w:pPr>
      <w:r w:rsidRPr="00497852">
        <w:t>-</w:t>
      </w:r>
      <w:r w:rsidRPr="00497852">
        <w:tab/>
      </w:r>
      <w:r w:rsidRPr="000776F9">
        <w:t>Substancją czynną</w:t>
      </w:r>
      <w:r w:rsidRPr="00497852">
        <w:t xml:space="preserve"> leku jest riocyguat</w:t>
      </w:r>
      <w:r w:rsidR="00D57FB1">
        <w:t>.</w:t>
      </w:r>
      <w:r w:rsidRPr="00497852">
        <w:t xml:space="preserve"> </w:t>
      </w:r>
    </w:p>
    <w:p w14:paraId="46D54A9B" w14:textId="77777777" w:rsidR="0036569F" w:rsidRPr="00497852" w:rsidRDefault="0036569F" w:rsidP="0036569F">
      <w:pPr>
        <w:keepNext/>
        <w:ind w:left="567"/>
      </w:pPr>
      <w:r w:rsidRPr="00497852">
        <w:t>Po przygotowaniu zawiesina doustna zawiera 10,5 g granulatu i 200 </w:t>
      </w:r>
      <w:r w:rsidR="002439A2">
        <w:t>mL</w:t>
      </w:r>
      <w:r w:rsidRPr="00497852">
        <w:t xml:space="preserve"> wody, co daje 208 </w:t>
      </w:r>
      <w:r w:rsidR="002439A2">
        <w:t>mL</w:t>
      </w:r>
      <w:r w:rsidRPr="00497852">
        <w:t xml:space="preserve"> zawiesiny z 0,15 mg riocyguatu na </w:t>
      </w:r>
      <w:r w:rsidR="002439A2">
        <w:t>mL</w:t>
      </w:r>
      <w:r w:rsidRPr="00497852">
        <w:t>.</w:t>
      </w:r>
    </w:p>
    <w:p w14:paraId="7F9BF9F7" w14:textId="77777777" w:rsidR="0036569F" w:rsidRPr="00497852" w:rsidRDefault="0036569F" w:rsidP="0036569F">
      <w:pPr>
        <w:keepNext/>
        <w:keepLines/>
        <w:spacing w:line="240" w:lineRule="atLeast"/>
        <w:ind w:left="567" w:hanging="567"/>
      </w:pPr>
      <w:r w:rsidRPr="00497852">
        <w:t>-</w:t>
      </w:r>
      <w:r w:rsidRPr="00497852">
        <w:tab/>
        <w:t>Pozostałe składniki to: kwas cytrynowy bezwodny (E330)</w:t>
      </w:r>
      <w:ins w:id="426" w:author="Author">
        <w:r w:rsidR="00EA4D06">
          <w:t>,</w:t>
        </w:r>
      </w:ins>
      <w:del w:id="427" w:author="Author">
        <w:r w:rsidRPr="00497852" w:rsidDel="00EA4D06">
          <w:delText>;</w:delText>
        </w:r>
      </w:del>
      <w:r w:rsidRPr="00497852">
        <w:t xml:space="preserve"> aromat truskawkowy</w:t>
      </w:r>
      <w:ins w:id="428" w:author="Author">
        <w:r w:rsidR="00EA4D06">
          <w:t>,</w:t>
        </w:r>
      </w:ins>
      <w:del w:id="429" w:author="Author">
        <w:r w:rsidRPr="00497852" w:rsidDel="00EA4D06">
          <w:delText>;</w:delText>
        </w:r>
      </w:del>
      <w:r w:rsidRPr="00497852">
        <w:t xml:space="preserve"> hypromeloza</w:t>
      </w:r>
      <w:ins w:id="430" w:author="Author">
        <w:r w:rsidR="00EA4D06">
          <w:t>,</w:t>
        </w:r>
      </w:ins>
      <w:del w:id="431" w:author="Author">
        <w:r w:rsidRPr="00497852" w:rsidDel="00EA4D06">
          <w:delText>;</w:delText>
        </w:r>
      </w:del>
      <w:r w:rsidRPr="00497852">
        <w:t xml:space="preserve"> mannitol (E 421)</w:t>
      </w:r>
      <w:ins w:id="432" w:author="Author">
        <w:r w:rsidR="00D16515">
          <w:t>,</w:t>
        </w:r>
      </w:ins>
      <w:del w:id="433" w:author="Author">
        <w:r w:rsidRPr="00497852" w:rsidDel="00D16515">
          <w:delText>;</w:delText>
        </w:r>
      </w:del>
      <w:r w:rsidRPr="00497852">
        <w:t xml:space="preserve"> celuloza mikrokrystaliczna</w:t>
      </w:r>
      <w:r w:rsidR="002E30EE">
        <w:t xml:space="preserve"> i</w:t>
      </w:r>
      <w:r w:rsidRPr="00497852">
        <w:t xml:space="preserve"> </w:t>
      </w:r>
      <w:r w:rsidR="00B960D4">
        <w:t xml:space="preserve">karmeloza </w:t>
      </w:r>
      <w:r w:rsidRPr="00497852">
        <w:t>sodowa; benzoesan sodu (E 211) (więcej informacji na temat benzoesanu sodu i sodu, patrz koniec punktu 2)</w:t>
      </w:r>
      <w:ins w:id="434" w:author="Author">
        <w:r w:rsidR="00EA4D06">
          <w:t>,</w:t>
        </w:r>
      </w:ins>
      <w:del w:id="435" w:author="Author">
        <w:r w:rsidRPr="00497852" w:rsidDel="00EA4D06">
          <w:delText>;</w:delText>
        </w:r>
      </w:del>
      <w:r w:rsidRPr="00497852">
        <w:t xml:space="preserve"> sukraloza (E955)</w:t>
      </w:r>
      <w:ins w:id="436" w:author="Author">
        <w:r w:rsidR="00EA4D06">
          <w:t>,</w:t>
        </w:r>
      </w:ins>
      <w:del w:id="437" w:author="Author">
        <w:r w:rsidRPr="00497852" w:rsidDel="00EA4D06">
          <w:delText>;</w:delText>
        </w:r>
      </w:del>
      <w:r w:rsidRPr="00497852">
        <w:t xml:space="preserve"> guma ksantan</w:t>
      </w:r>
      <w:r w:rsidR="00436ECC">
        <w:t>owa</w:t>
      </w:r>
      <w:r w:rsidRPr="00497852">
        <w:t xml:space="preserve"> (E415).</w:t>
      </w:r>
    </w:p>
    <w:p w14:paraId="1DD17AE2" w14:textId="77777777" w:rsidR="0036569F" w:rsidRPr="00497852" w:rsidRDefault="0036569F" w:rsidP="0036569F">
      <w:pPr>
        <w:numPr>
          <w:ilvl w:val="12"/>
          <w:numId w:val="0"/>
        </w:numPr>
        <w:tabs>
          <w:tab w:val="clear" w:pos="567"/>
        </w:tabs>
        <w:spacing w:line="240" w:lineRule="atLeast"/>
      </w:pPr>
    </w:p>
    <w:p w14:paraId="0863F736" w14:textId="77777777" w:rsidR="0036569F" w:rsidRPr="00497852" w:rsidRDefault="0036569F" w:rsidP="0036569F">
      <w:pPr>
        <w:keepNext/>
        <w:keepLines/>
        <w:numPr>
          <w:ilvl w:val="12"/>
          <w:numId w:val="0"/>
        </w:numPr>
        <w:tabs>
          <w:tab w:val="clear" w:pos="567"/>
        </w:tabs>
        <w:spacing w:line="240" w:lineRule="auto"/>
        <w:ind w:right="-2"/>
        <w:rPr>
          <w:b/>
          <w:bCs/>
        </w:rPr>
      </w:pPr>
      <w:r w:rsidRPr="00497852">
        <w:rPr>
          <w:b/>
        </w:rPr>
        <w:t>Jak wygląda lek Adempas i co zawiera opakowanie</w:t>
      </w:r>
    </w:p>
    <w:p w14:paraId="7E0F948D" w14:textId="77777777" w:rsidR="0036569F" w:rsidRPr="00497852" w:rsidRDefault="0036569F" w:rsidP="0036569F">
      <w:pPr>
        <w:suppressLineNumbers/>
        <w:autoSpaceDE w:val="0"/>
        <w:autoSpaceDN w:val="0"/>
        <w:adjustRightInd w:val="0"/>
        <w:spacing w:line="240" w:lineRule="atLeast"/>
      </w:pPr>
      <w:r w:rsidRPr="00497852">
        <w:t>Lek Adempas ma postać granulatu w kolorze białym do białawego.</w:t>
      </w:r>
    </w:p>
    <w:p w14:paraId="36C2DF6E" w14:textId="77777777" w:rsidR="0036569F" w:rsidRPr="00497852" w:rsidRDefault="0036569F" w:rsidP="0036569F">
      <w:pPr>
        <w:pStyle w:val="BayerBodyTextFull"/>
        <w:spacing w:before="0" w:after="0"/>
        <w:rPr>
          <w:sz w:val="22"/>
          <w:szCs w:val="22"/>
        </w:rPr>
      </w:pPr>
      <w:r w:rsidRPr="00497852">
        <w:rPr>
          <w:sz w:val="22"/>
        </w:rPr>
        <w:t>Zawartość opakowania:</w:t>
      </w:r>
    </w:p>
    <w:p w14:paraId="6D0262B0" w14:textId="77777777" w:rsidR="0036569F" w:rsidRPr="00497852" w:rsidRDefault="0036569F" w:rsidP="0036569F">
      <w:pPr>
        <w:pStyle w:val="BayerBodyTextFull"/>
        <w:numPr>
          <w:ilvl w:val="1"/>
          <w:numId w:val="49"/>
        </w:numPr>
        <w:spacing w:before="0" w:after="0"/>
        <w:ind w:left="567" w:hanging="567"/>
        <w:rPr>
          <w:sz w:val="22"/>
          <w:szCs w:val="22"/>
        </w:rPr>
      </w:pPr>
      <w:r w:rsidRPr="00497852">
        <w:rPr>
          <w:sz w:val="22"/>
        </w:rPr>
        <w:t>1 butelka (brązowe szkło) zawierająca 10,5 g granulatu Adempas, zamknięta zakrętką zabezpieczającą przed dostępem dzieci.</w:t>
      </w:r>
    </w:p>
    <w:p w14:paraId="0F90F114" w14:textId="77777777" w:rsidR="0036569F" w:rsidRPr="00497852" w:rsidRDefault="0036569F" w:rsidP="0036569F">
      <w:pPr>
        <w:pStyle w:val="BayerBodyTextFull"/>
        <w:numPr>
          <w:ilvl w:val="1"/>
          <w:numId w:val="49"/>
        </w:numPr>
        <w:spacing w:before="0" w:after="0"/>
        <w:ind w:left="567" w:hanging="567"/>
        <w:rPr>
          <w:sz w:val="22"/>
          <w:szCs w:val="22"/>
        </w:rPr>
      </w:pPr>
      <w:r w:rsidRPr="00497852">
        <w:rPr>
          <w:sz w:val="22"/>
        </w:rPr>
        <w:t>1 strzykawka na wodę o pojemności 100 </w:t>
      </w:r>
      <w:r w:rsidR="002439A2">
        <w:rPr>
          <w:sz w:val="22"/>
        </w:rPr>
        <w:t>mL</w:t>
      </w:r>
      <w:r w:rsidRPr="00497852">
        <w:rPr>
          <w:sz w:val="22"/>
        </w:rPr>
        <w:t xml:space="preserve"> (do jednorazowego użytku), stosowana do odmierzania i dodawania 200 </w:t>
      </w:r>
      <w:r w:rsidR="002439A2">
        <w:rPr>
          <w:sz w:val="22"/>
        </w:rPr>
        <w:t>mL</w:t>
      </w:r>
      <w:r w:rsidRPr="00497852">
        <w:rPr>
          <w:sz w:val="22"/>
        </w:rPr>
        <w:t xml:space="preserve"> wody do butelki.</w:t>
      </w:r>
    </w:p>
    <w:p w14:paraId="467D388C" w14:textId="77777777" w:rsidR="0036569F" w:rsidRPr="00497852" w:rsidRDefault="0036569F" w:rsidP="0036569F">
      <w:pPr>
        <w:pStyle w:val="BayerBodyTextFull"/>
        <w:numPr>
          <w:ilvl w:val="1"/>
          <w:numId w:val="49"/>
        </w:numPr>
        <w:spacing w:before="0" w:after="0"/>
        <w:ind w:left="567" w:hanging="567"/>
        <w:rPr>
          <w:sz w:val="22"/>
          <w:szCs w:val="22"/>
        </w:rPr>
      </w:pPr>
      <w:r w:rsidRPr="00497852">
        <w:rPr>
          <w:sz w:val="22"/>
        </w:rPr>
        <w:t>1 łącznik do butelki i niebieskich strzykawek.</w:t>
      </w:r>
    </w:p>
    <w:p w14:paraId="4CEF3A1C" w14:textId="77777777" w:rsidR="0036569F" w:rsidRPr="00497852" w:rsidRDefault="0036569F" w:rsidP="0036569F">
      <w:pPr>
        <w:pStyle w:val="BayerBodyTextFull"/>
        <w:numPr>
          <w:ilvl w:val="1"/>
          <w:numId w:val="49"/>
        </w:numPr>
        <w:spacing w:before="0" w:after="0"/>
        <w:ind w:left="567" w:hanging="567"/>
        <w:rPr>
          <w:sz w:val="22"/>
          <w:szCs w:val="22"/>
        </w:rPr>
      </w:pPr>
      <w:r w:rsidRPr="00497852">
        <w:rPr>
          <w:sz w:val="22"/>
        </w:rPr>
        <w:t>2 niebieskie strzykawki o pojemności 5 </w:t>
      </w:r>
      <w:r w:rsidR="002439A2">
        <w:rPr>
          <w:sz w:val="22"/>
        </w:rPr>
        <w:t>mL</w:t>
      </w:r>
      <w:r w:rsidRPr="00497852">
        <w:rPr>
          <w:sz w:val="22"/>
        </w:rPr>
        <w:t xml:space="preserve"> z niebieskim tłokiem do pobierania i podawania doustnego leku Adempas (1 to zapasowa strzykawka). Podziałka niebieskiej strzykawki o pojemności 5 </w:t>
      </w:r>
      <w:r w:rsidR="002439A2">
        <w:rPr>
          <w:sz w:val="22"/>
        </w:rPr>
        <w:t>mL</w:t>
      </w:r>
      <w:r w:rsidRPr="00497852">
        <w:rPr>
          <w:sz w:val="22"/>
        </w:rPr>
        <w:t xml:space="preserve"> rozpoczyna się od 1 </w:t>
      </w:r>
      <w:r w:rsidR="002439A2">
        <w:rPr>
          <w:sz w:val="22"/>
        </w:rPr>
        <w:t>mL</w:t>
      </w:r>
      <w:r w:rsidRPr="00497852">
        <w:rPr>
          <w:sz w:val="22"/>
        </w:rPr>
        <w:t>. Stopnie podziałki są co 0,2 </w:t>
      </w:r>
      <w:r w:rsidR="002439A2">
        <w:rPr>
          <w:sz w:val="22"/>
        </w:rPr>
        <w:t>mL</w:t>
      </w:r>
      <w:r w:rsidRPr="00497852">
        <w:rPr>
          <w:sz w:val="22"/>
        </w:rPr>
        <w:t>.</w:t>
      </w:r>
    </w:p>
    <w:p w14:paraId="1095298E" w14:textId="77777777" w:rsidR="0036569F" w:rsidRPr="00497852" w:rsidRDefault="0036569F" w:rsidP="0036569F">
      <w:pPr>
        <w:pStyle w:val="BayerBodyTextFull"/>
        <w:numPr>
          <w:ilvl w:val="1"/>
          <w:numId w:val="49"/>
        </w:numPr>
        <w:spacing w:before="0" w:after="0"/>
        <w:ind w:left="567" w:hanging="567"/>
        <w:rPr>
          <w:sz w:val="22"/>
          <w:szCs w:val="22"/>
        </w:rPr>
      </w:pPr>
      <w:r w:rsidRPr="00497852">
        <w:rPr>
          <w:sz w:val="22"/>
        </w:rPr>
        <w:t>2 niebieskie strzykawki o pojemności 10 </w:t>
      </w:r>
      <w:r w:rsidR="002439A2">
        <w:rPr>
          <w:sz w:val="22"/>
        </w:rPr>
        <w:t>mL</w:t>
      </w:r>
      <w:r w:rsidRPr="00497852">
        <w:rPr>
          <w:sz w:val="22"/>
        </w:rPr>
        <w:t xml:space="preserve"> z niebieskim tłokiem do pobierania i podawania doustnego leku Adempas (1 to zapasowa strzykawka). Podziałka niebieskiej strzykawki o pojemności 10 </w:t>
      </w:r>
      <w:r w:rsidR="002439A2">
        <w:rPr>
          <w:sz w:val="22"/>
        </w:rPr>
        <w:t>mL</w:t>
      </w:r>
      <w:r w:rsidRPr="00497852">
        <w:rPr>
          <w:sz w:val="22"/>
        </w:rPr>
        <w:t xml:space="preserve"> rozpoczyna się od 2 </w:t>
      </w:r>
      <w:r w:rsidR="002439A2">
        <w:rPr>
          <w:sz w:val="22"/>
        </w:rPr>
        <w:t>mL</w:t>
      </w:r>
      <w:r w:rsidRPr="00497852">
        <w:rPr>
          <w:sz w:val="22"/>
        </w:rPr>
        <w:t>. Stopnie podziałki są co 0,5 </w:t>
      </w:r>
      <w:r w:rsidR="002439A2">
        <w:rPr>
          <w:sz w:val="22"/>
        </w:rPr>
        <w:t>mL</w:t>
      </w:r>
      <w:r w:rsidRPr="00497852">
        <w:rPr>
          <w:sz w:val="22"/>
        </w:rPr>
        <w:t>.</w:t>
      </w:r>
    </w:p>
    <w:p w14:paraId="4567D6D8" w14:textId="77777777" w:rsidR="0036569F" w:rsidRPr="00497852" w:rsidRDefault="0036569F" w:rsidP="0036569F">
      <w:pPr>
        <w:numPr>
          <w:ilvl w:val="12"/>
          <w:numId w:val="0"/>
        </w:numPr>
        <w:tabs>
          <w:tab w:val="clear" w:pos="567"/>
        </w:tabs>
        <w:spacing w:line="240" w:lineRule="auto"/>
        <w:ind w:right="-2"/>
      </w:pPr>
    </w:p>
    <w:p w14:paraId="3BAA0764" w14:textId="77777777" w:rsidR="0036569F" w:rsidRPr="00497852" w:rsidRDefault="0036569F" w:rsidP="0036569F">
      <w:pPr>
        <w:keepNext/>
        <w:keepLines/>
        <w:autoSpaceDE w:val="0"/>
        <w:autoSpaceDN w:val="0"/>
        <w:adjustRightInd w:val="0"/>
        <w:spacing w:line="240" w:lineRule="atLeast"/>
        <w:ind w:left="23"/>
        <w:rPr>
          <w:b/>
          <w:bCs/>
        </w:rPr>
      </w:pPr>
      <w:r w:rsidRPr="00497852">
        <w:rPr>
          <w:b/>
        </w:rPr>
        <w:t>Podmiot odpowiedzialny</w:t>
      </w:r>
    </w:p>
    <w:p w14:paraId="04EA68E4" w14:textId="77777777" w:rsidR="0036569F" w:rsidRPr="00497852" w:rsidRDefault="0036569F" w:rsidP="0036569F">
      <w:pPr>
        <w:keepNext/>
        <w:tabs>
          <w:tab w:val="clear" w:pos="567"/>
          <w:tab w:val="left" w:pos="590"/>
        </w:tabs>
        <w:autoSpaceDE w:val="0"/>
        <w:autoSpaceDN w:val="0"/>
        <w:adjustRightInd w:val="0"/>
        <w:spacing w:line="240" w:lineRule="atLeast"/>
        <w:ind w:left="23"/>
      </w:pPr>
      <w:r w:rsidRPr="00497852">
        <w:t>Bayer AG</w:t>
      </w:r>
    </w:p>
    <w:p w14:paraId="2FC692F9" w14:textId="77777777" w:rsidR="0036569F" w:rsidRPr="00497852" w:rsidRDefault="0036569F" w:rsidP="0036569F">
      <w:pPr>
        <w:keepNext/>
        <w:tabs>
          <w:tab w:val="clear" w:pos="567"/>
          <w:tab w:val="left" w:pos="590"/>
        </w:tabs>
        <w:autoSpaceDE w:val="0"/>
        <w:autoSpaceDN w:val="0"/>
        <w:adjustRightInd w:val="0"/>
        <w:spacing w:line="240" w:lineRule="atLeast"/>
        <w:ind w:left="23"/>
      </w:pPr>
      <w:r w:rsidRPr="00497852">
        <w:t>51368 Leverkusen</w:t>
      </w:r>
    </w:p>
    <w:p w14:paraId="7001315F" w14:textId="77777777" w:rsidR="0036569F" w:rsidRPr="00497852" w:rsidRDefault="0036569F" w:rsidP="0036569F">
      <w:pPr>
        <w:keepNext/>
        <w:keepLines/>
        <w:tabs>
          <w:tab w:val="clear" w:pos="567"/>
        </w:tabs>
        <w:spacing w:line="240" w:lineRule="auto"/>
      </w:pPr>
      <w:r w:rsidRPr="00497852">
        <w:t>Niemcy</w:t>
      </w:r>
    </w:p>
    <w:p w14:paraId="78CFFE52" w14:textId="77777777" w:rsidR="0036569F" w:rsidRPr="00497852" w:rsidRDefault="0036569F" w:rsidP="0036569F">
      <w:pPr>
        <w:numPr>
          <w:ilvl w:val="12"/>
          <w:numId w:val="0"/>
        </w:numPr>
        <w:tabs>
          <w:tab w:val="clear" w:pos="567"/>
        </w:tabs>
        <w:spacing w:line="240" w:lineRule="auto"/>
        <w:ind w:right="-2"/>
      </w:pPr>
    </w:p>
    <w:p w14:paraId="5E5C96E2" w14:textId="77777777" w:rsidR="0036569F" w:rsidRPr="00497852" w:rsidRDefault="0036569F" w:rsidP="0036569F">
      <w:pPr>
        <w:keepNext/>
        <w:autoSpaceDE w:val="0"/>
        <w:autoSpaceDN w:val="0"/>
        <w:adjustRightInd w:val="0"/>
        <w:spacing w:line="240" w:lineRule="atLeast"/>
        <w:ind w:left="23"/>
        <w:rPr>
          <w:b/>
          <w:bCs/>
        </w:rPr>
      </w:pPr>
      <w:r w:rsidRPr="00497852">
        <w:rPr>
          <w:b/>
        </w:rPr>
        <w:t>Wytwórca</w:t>
      </w:r>
    </w:p>
    <w:p w14:paraId="21154920" w14:textId="77777777" w:rsidR="0036569F" w:rsidRPr="00497852" w:rsidRDefault="0036569F" w:rsidP="0036569F">
      <w:pPr>
        <w:keepNext/>
        <w:tabs>
          <w:tab w:val="clear" w:pos="567"/>
          <w:tab w:val="left" w:pos="590"/>
        </w:tabs>
        <w:autoSpaceDE w:val="0"/>
        <w:autoSpaceDN w:val="0"/>
        <w:adjustRightInd w:val="0"/>
        <w:spacing w:line="240" w:lineRule="atLeast"/>
        <w:ind w:left="23"/>
      </w:pPr>
      <w:r w:rsidRPr="00497852">
        <w:t>Bayer AG</w:t>
      </w:r>
    </w:p>
    <w:p w14:paraId="48A30F1D" w14:textId="77777777" w:rsidR="0036569F" w:rsidRPr="00497852" w:rsidRDefault="0036569F" w:rsidP="0036569F">
      <w:pPr>
        <w:keepNext/>
        <w:tabs>
          <w:tab w:val="clear" w:pos="567"/>
          <w:tab w:val="left" w:pos="590"/>
        </w:tabs>
        <w:autoSpaceDE w:val="0"/>
        <w:autoSpaceDN w:val="0"/>
        <w:adjustRightInd w:val="0"/>
        <w:spacing w:line="240" w:lineRule="atLeast"/>
        <w:ind w:left="23"/>
      </w:pPr>
      <w:r w:rsidRPr="00497852">
        <w:t>Kaiser-Wilhelm-Allee</w:t>
      </w:r>
    </w:p>
    <w:p w14:paraId="3287B81B" w14:textId="77777777" w:rsidR="0036569F" w:rsidRPr="00497852" w:rsidRDefault="0036569F" w:rsidP="0036569F">
      <w:pPr>
        <w:keepNext/>
        <w:tabs>
          <w:tab w:val="clear" w:pos="567"/>
          <w:tab w:val="left" w:pos="590"/>
        </w:tabs>
        <w:autoSpaceDE w:val="0"/>
        <w:autoSpaceDN w:val="0"/>
        <w:adjustRightInd w:val="0"/>
        <w:spacing w:line="240" w:lineRule="atLeast"/>
        <w:ind w:left="23"/>
      </w:pPr>
      <w:r w:rsidRPr="00497852">
        <w:t>51368 Leverkusen</w:t>
      </w:r>
    </w:p>
    <w:p w14:paraId="1BAEC538" w14:textId="77777777" w:rsidR="0036569F" w:rsidRPr="00497852" w:rsidRDefault="0036569F" w:rsidP="0036569F">
      <w:pPr>
        <w:tabs>
          <w:tab w:val="clear" w:pos="567"/>
        </w:tabs>
        <w:autoSpaceDE w:val="0"/>
        <w:autoSpaceDN w:val="0"/>
        <w:adjustRightInd w:val="0"/>
        <w:spacing w:line="240" w:lineRule="auto"/>
        <w:rPr>
          <w:noProof/>
        </w:rPr>
      </w:pPr>
      <w:r w:rsidRPr="00497852">
        <w:rPr>
          <w:noProof/>
        </w:rPr>
        <w:t>Niemcy</w:t>
      </w:r>
    </w:p>
    <w:p w14:paraId="1AD0ADEB" w14:textId="77777777" w:rsidR="0036569F" w:rsidRPr="00497852" w:rsidRDefault="0036569F" w:rsidP="0036569F">
      <w:pPr>
        <w:numPr>
          <w:ilvl w:val="12"/>
          <w:numId w:val="0"/>
        </w:numPr>
        <w:tabs>
          <w:tab w:val="clear" w:pos="567"/>
        </w:tabs>
        <w:spacing w:line="240" w:lineRule="auto"/>
        <w:ind w:right="-2"/>
      </w:pPr>
    </w:p>
    <w:p w14:paraId="52ACC92A" w14:textId="77777777" w:rsidR="0036569F" w:rsidRPr="00497852" w:rsidRDefault="0036569F" w:rsidP="0036569F">
      <w:pPr>
        <w:keepNext/>
        <w:keepLines/>
        <w:numPr>
          <w:ilvl w:val="12"/>
          <w:numId w:val="0"/>
        </w:numPr>
        <w:tabs>
          <w:tab w:val="clear" w:pos="567"/>
        </w:tabs>
        <w:spacing w:line="240" w:lineRule="auto"/>
      </w:pPr>
      <w:r w:rsidRPr="00497852">
        <w:lastRenderedPageBreak/>
        <w:t>W celu uzyskania bardziej szczegółowych informacji należy zwrócić się do miejscowego przedstawiciela podmiotu odpowiedzialnego.</w:t>
      </w:r>
    </w:p>
    <w:p w14:paraId="49AE4452" w14:textId="77777777" w:rsidR="0036569F" w:rsidRPr="00497852" w:rsidRDefault="0036569F" w:rsidP="0036569F">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36569F" w:rsidRPr="00497852" w14:paraId="7F341238" w14:textId="77777777" w:rsidTr="001C03B4">
        <w:trPr>
          <w:cantSplit/>
        </w:trPr>
        <w:tc>
          <w:tcPr>
            <w:tcW w:w="4678" w:type="dxa"/>
          </w:tcPr>
          <w:p w14:paraId="3D7FE57E" w14:textId="77777777" w:rsidR="0036569F" w:rsidRPr="00F32D00" w:rsidRDefault="0036569F" w:rsidP="001C03B4">
            <w:pPr>
              <w:keepNext/>
              <w:keepLines/>
              <w:rPr>
                <w:b/>
                <w:bCs/>
                <w:lang w:val="de-DE"/>
              </w:rPr>
            </w:pPr>
            <w:r w:rsidRPr="00F32D00">
              <w:rPr>
                <w:b/>
                <w:bCs/>
                <w:lang w:val="de-DE"/>
              </w:rPr>
              <w:t>België / Belgique / Belgien</w:t>
            </w:r>
          </w:p>
          <w:p w14:paraId="6E93D53B" w14:textId="77777777" w:rsidR="0036569F" w:rsidRPr="00F32D00" w:rsidRDefault="0036569F" w:rsidP="001C03B4">
            <w:pPr>
              <w:autoSpaceDE w:val="0"/>
              <w:autoSpaceDN w:val="0"/>
              <w:adjustRightInd w:val="0"/>
              <w:spacing w:line="240" w:lineRule="auto"/>
              <w:rPr>
                <w:bCs/>
                <w:lang w:val="de-DE"/>
              </w:rPr>
            </w:pPr>
            <w:r w:rsidRPr="00F32D00">
              <w:rPr>
                <w:bCs/>
                <w:lang w:val="de-DE"/>
              </w:rPr>
              <w:t>MSD Belgium</w:t>
            </w:r>
          </w:p>
          <w:p w14:paraId="38683D0F" w14:textId="77777777" w:rsidR="0036569F" w:rsidRPr="00F32D00" w:rsidRDefault="0036569F" w:rsidP="001C03B4">
            <w:pPr>
              <w:autoSpaceDE w:val="0"/>
              <w:autoSpaceDN w:val="0"/>
              <w:adjustRightInd w:val="0"/>
              <w:spacing w:line="240" w:lineRule="auto"/>
              <w:rPr>
                <w:bCs/>
                <w:lang w:val="de-DE"/>
              </w:rPr>
            </w:pPr>
            <w:r w:rsidRPr="00F32D00">
              <w:rPr>
                <w:lang w:val="de-DE"/>
              </w:rPr>
              <w:t>Tél/Tel: +32(0)27766211</w:t>
            </w:r>
          </w:p>
          <w:p w14:paraId="11FB2F69" w14:textId="77777777" w:rsidR="0036569F" w:rsidRPr="00497852" w:rsidRDefault="0036569F" w:rsidP="001C03B4">
            <w:pPr>
              <w:keepNext/>
              <w:keepLines/>
              <w:rPr>
                <w:bCs/>
              </w:rPr>
            </w:pPr>
            <w:r w:rsidRPr="00497852">
              <w:rPr>
                <w:bCs/>
              </w:rPr>
              <w:t>dpoc_belux@msd.com</w:t>
            </w:r>
          </w:p>
          <w:p w14:paraId="6C568324" w14:textId="77777777" w:rsidR="0036569F" w:rsidRPr="00497852" w:rsidRDefault="0036569F" w:rsidP="001C03B4">
            <w:pPr>
              <w:keepNext/>
              <w:keepLines/>
            </w:pPr>
          </w:p>
        </w:tc>
        <w:tc>
          <w:tcPr>
            <w:tcW w:w="4678" w:type="dxa"/>
          </w:tcPr>
          <w:p w14:paraId="4DF1FE87" w14:textId="77777777" w:rsidR="0036569F" w:rsidRPr="006B108B" w:rsidRDefault="0036569F" w:rsidP="001C03B4">
            <w:pPr>
              <w:keepNext/>
              <w:keepLines/>
              <w:rPr>
                <w:b/>
                <w:bCs/>
                <w:lang w:val="en-US"/>
              </w:rPr>
            </w:pPr>
            <w:r w:rsidRPr="006B108B">
              <w:rPr>
                <w:b/>
                <w:bCs/>
                <w:lang w:val="en-US"/>
              </w:rPr>
              <w:t>Lietuva</w:t>
            </w:r>
          </w:p>
          <w:p w14:paraId="57BE6406" w14:textId="77777777" w:rsidR="0036569F" w:rsidRPr="006B108B" w:rsidRDefault="0036569F" w:rsidP="001C03B4">
            <w:pPr>
              <w:spacing w:line="240" w:lineRule="auto"/>
              <w:rPr>
                <w:noProof/>
                <w:szCs w:val="20"/>
                <w:lang w:val="en-US"/>
              </w:rPr>
            </w:pPr>
            <w:r w:rsidRPr="006B108B">
              <w:rPr>
                <w:noProof/>
                <w:szCs w:val="20"/>
                <w:lang w:val="en-US"/>
              </w:rPr>
              <w:t>UAB Merck Sharp &amp; Dohme</w:t>
            </w:r>
          </w:p>
          <w:p w14:paraId="3E1011FF" w14:textId="77777777" w:rsidR="0036569F" w:rsidRPr="006B108B" w:rsidRDefault="0036569F" w:rsidP="001C03B4">
            <w:pPr>
              <w:spacing w:line="240" w:lineRule="auto"/>
              <w:ind w:right="-449"/>
              <w:rPr>
                <w:rFonts w:eastAsia="PMingLiU"/>
                <w:lang w:val="en-US" w:eastAsia="zh-TW"/>
              </w:rPr>
            </w:pPr>
            <w:r w:rsidRPr="006B108B">
              <w:rPr>
                <w:noProof/>
                <w:szCs w:val="20"/>
                <w:lang w:val="en-US"/>
              </w:rPr>
              <w:t>Tel</w:t>
            </w:r>
            <w:ins w:id="438" w:author="Author">
              <w:r w:rsidR="00D800D1" w:rsidRPr="006B108B">
                <w:rPr>
                  <w:noProof/>
                  <w:szCs w:val="20"/>
                  <w:lang w:val="en-US"/>
                </w:rPr>
                <w:t>.</w:t>
              </w:r>
            </w:ins>
            <w:del w:id="439" w:author="Author">
              <w:r w:rsidRPr="006B108B" w:rsidDel="008E4C4A">
                <w:rPr>
                  <w:noProof/>
                  <w:szCs w:val="20"/>
                  <w:lang w:val="en-US"/>
                </w:rPr>
                <w:delText>:</w:delText>
              </w:r>
            </w:del>
            <w:r w:rsidRPr="006B108B">
              <w:rPr>
                <w:noProof/>
                <w:szCs w:val="20"/>
                <w:lang w:val="en-US"/>
              </w:rPr>
              <w:t xml:space="preserve"> </w:t>
            </w:r>
            <w:r w:rsidRPr="006B108B">
              <w:rPr>
                <w:noProof/>
                <w:lang w:val="en-US"/>
              </w:rPr>
              <w:t>+</w:t>
            </w:r>
            <w:del w:id="440" w:author="Author">
              <w:r w:rsidRPr="006B108B" w:rsidDel="00D800D1">
                <w:rPr>
                  <w:noProof/>
                  <w:lang w:val="en-US"/>
                </w:rPr>
                <w:delText xml:space="preserve"> </w:delText>
              </w:r>
            </w:del>
            <w:r w:rsidRPr="006B108B">
              <w:rPr>
                <w:rFonts w:eastAsia="PMingLiU"/>
                <w:lang w:val="en-US" w:eastAsia="zh-TW"/>
              </w:rPr>
              <w:t>370 5 2780</w:t>
            </w:r>
            <w:ins w:id="441" w:author="Author">
              <w:r w:rsidR="00717E94">
                <w:rPr>
                  <w:rFonts w:eastAsia="PMingLiU"/>
                  <w:lang w:val="en-US" w:eastAsia="zh-TW"/>
                </w:rPr>
                <w:t xml:space="preserve"> </w:t>
              </w:r>
            </w:ins>
            <w:r w:rsidRPr="006B108B">
              <w:rPr>
                <w:rFonts w:eastAsia="PMingLiU"/>
                <w:lang w:val="en-US" w:eastAsia="zh-TW"/>
              </w:rPr>
              <w:t>247</w:t>
            </w:r>
          </w:p>
          <w:p w14:paraId="098F38FC" w14:textId="77777777" w:rsidR="0036569F" w:rsidRPr="00497852" w:rsidRDefault="0036569F" w:rsidP="001C03B4">
            <w:pPr>
              <w:keepNext/>
              <w:keepLines/>
              <w:rPr>
                <w:noProof/>
                <w:szCs w:val="20"/>
              </w:rPr>
            </w:pPr>
            <w:del w:id="442" w:author="Author">
              <w:r w:rsidDel="005F5764">
                <w:fldChar w:fldCharType="begin"/>
              </w:r>
              <w:r w:rsidDel="005F5764">
                <w:delInstrText>HYPERLINK "mailto:dpoc_lithuania@msd.com"</w:delInstrText>
              </w:r>
              <w:r w:rsidDel="005F5764">
                <w:fldChar w:fldCharType="separate"/>
              </w:r>
              <w:r w:rsidRPr="00FB27B2" w:rsidDel="005F5764">
                <w:rPr>
                  <w:rPrChange w:id="443" w:author="Author">
                    <w:rPr>
                      <w:rStyle w:val="Hyperlink"/>
                      <w:noProof/>
                    </w:rPr>
                  </w:rPrChange>
                </w:rPr>
                <w:delText>dpoc_lithuania@msd.com</w:delText>
              </w:r>
              <w:r w:rsidDel="005F5764">
                <w:fldChar w:fldCharType="end"/>
              </w:r>
            </w:del>
            <w:ins w:id="444" w:author="Author">
              <w:r w:rsidR="005F5764" w:rsidRPr="00FB27B2">
                <w:rPr>
                  <w:rPrChange w:id="445" w:author="Author">
                    <w:rPr>
                      <w:rStyle w:val="Hyperlink"/>
                      <w:noProof/>
                    </w:rPr>
                  </w:rPrChange>
                </w:rPr>
                <w:t>dpoc_lithuania@msd.com</w:t>
              </w:r>
            </w:ins>
          </w:p>
          <w:p w14:paraId="5689CAC0" w14:textId="77777777" w:rsidR="0036569F" w:rsidRPr="00497852" w:rsidRDefault="0036569F" w:rsidP="001C03B4">
            <w:pPr>
              <w:keepNext/>
              <w:keepLines/>
            </w:pPr>
          </w:p>
        </w:tc>
      </w:tr>
      <w:tr w:rsidR="0036569F" w:rsidRPr="00497852" w14:paraId="4B25D79C" w14:textId="77777777" w:rsidTr="001C03B4">
        <w:trPr>
          <w:cantSplit/>
        </w:trPr>
        <w:tc>
          <w:tcPr>
            <w:tcW w:w="4678" w:type="dxa"/>
          </w:tcPr>
          <w:p w14:paraId="0BABF2D2" w14:textId="77777777" w:rsidR="0036569F" w:rsidRPr="00497852" w:rsidRDefault="0036569F" w:rsidP="001C03B4">
            <w:pPr>
              <w:rPr>
                <w:b/>
                <w:bCs/>
              </w:rPr>
            </w:pPr>
            <w:r w:rsidRPr="00497852">
              <w:rPr>
                <w:b/>
                <w:bCs/>
              </w:rPr>
              <w:t>България</w:t>
            </w:r>
          </w:p>
          <w:p w14:paraId="5E8F1B28" w14:textId="77777777" w:rsidR="0036569F" w:rsidRPr="00497852" w:rsidRDefault="0036569F" w:rsidP="001C03B4">
            <w:r w:rsidRPr="00497852">
              <w:t>Мерк Шарп и Доум България ЕООД</w:t>
            </w:r>
          </w:p>
          <w:p w14:paraId="3311C891" w14:textId="77777777" w:rsidR="0036569F" w:rsidRPr="00497852" w:rsidRDefault="0036569F" w:rsidP="001C03B4">
            <w:pPr>
              <w:rPr>
                <w:rFonts w:eastAsia="PMingLiU"/>
                <w:lang w:eastAsia="zh-TW"/>
              </w:rPr>
            </w:pPr>
            <w:r w:rsidRPr="00497852">
              <w:t>Teл.: +</w:t>
            </w:r>
            <w:del w:id="446" w:author="Author">
              <w:r w:rsidRPr="00497852" w:rsidDel="00D800D1">
                <w:delText xml:space="preserve"> </w:delText>
              </w:r>
            </w:del>
            <w:r w:rsidRPr="00497852">
              <w:rPr>
                <w:rFonts w:eastAsia="PMingLiU"/>
                <w:lang w:eastAsia="zh-TW"/>
              </w:rPr>
              <w:t>359 2 819 37 37</w:t>
            </w:r>
          </w:p>
          <w:p w14:paraId="4C481FE4" w14:textId="77777777" w:rsidR="0036569F" w:rsidRPr="00497852" w:rsidRDefault="0036569F" w:rsidP="001C03B4">
            <w:pPr>
              <w:rPr>
                <w:szCs w:val="20"/>
              </w:rPr>
            </w:pPr>
            <w:r w:rsidRPr="00497852">
              <w:rPr>
                <w:szCs w:val="20"/>
              </w:rPr>
              <w:t>info-msdbg@</w:t>
            </w:r>
            <w:ins w:id="447" w:author="Author">
              <w:r w:rsidR="00D800D1">
                <w:rPr>
                  <w:szCs w:val="20"/>
                </w:rPr>
                <w:t>msd</w:t>
              </w:r>
            </w:ins>
            <w:del w:id="448" w:author="Author">
              <w:r w:rsidRPr="00497852" w:rsidDel="00D800D1">
                <w:rPr>
                  <w:szCs w:val="20"/>
                </w:rPr>
                <w:delText>merck</w:delText>
              </w:r>
            </w:del>
            <w:r w:rsidRPr="00497852">
              <w:rPr>
                <w:szCs w:val="20"/>
              </w:rPr>
              <w:t>.com</w:t>
            </w:r>
          </w:p>
          <w:p w14:paraId="05FC5708" w14:textId="77777777" w:rsidR="0036569F" w:rsidRPr="00497852" w:rsidRDefault="0036569F" w:rsidP="001C03B4">
            <w:pPr>
              <w:rPr>
                <w:b/>
                <w:bCs/>
              </w:rPr>
            </w:pPr>
          </w:p>
        </w:tc>
        <w:tc>
          <w:tcPr>
            <w:tcW w:w="4678" w:type="dxa"/>
          </w:tcPr>
          <w:p w14:paraId="3CA38248" w14:textId="77777777" w:rsidR="0036569F" w:rsidRPr="00F32D00" w:rsidRDefault="0036569F" w:rsidP="001C03B4">
            <w:pPr>
              <w:rPr>
                <w:b/>
                <w:bCs/>
                <w:lang w:val="de-DE"/>
              </w:rPr>
            </w:pPr>
            <w:r w:rsidRPr="00F32D00">
              <w:rPr>
                <w:b/>
                <w:bCs/>
                <w:lang w:val="de-DE"/>
              </w:rPr>
              <w:t>Luxembourg / Luxemburg</w:t>
            </w:r>
          </w:p>
          <w:p w14:paraId="67C9DCB8" w14:textId="77777777" w:rsidR="0036569F" w:rsidRPr="00F32D00" w:rsidRDefault="0036569F" w:rsidP="001C03B4">
            <w:pPr>
              <w:rPr>
                <w:bCs/>
                <w:lang w:val="de-DE"/>
              </w:rPr>
            </w:pPr>
            <w:r w:rsidRPr="00F32D00">
              <w:rPr>
                <w:bCs/>
                <w:lang w:val="de-DE"/>
              </w:rPr>
              <w:t>MSD Belgium</w:t>
            </w:r>
          </w:p>
          <w:p w14:paraId="46257382" w14:textId="77777777" w:rsidR="0036569F" w:rsidRPr="00F32D00" w:rsidRDefault="0036569F" w:rsidP="001C03B4">
            <w:pPr>
              <w:rPr>
                <w:bCs/>
                <w:lang w:val="de-DE"/>
              </w:rPr>
            </w:pPr>
            <w:r w:rsidRPr="00F32D00">
              <w:rPr>
                <w:lang w:val="de-DE"/>
              </w:rPr>
              <w:t>Tel/Tél: +32(0)27766211</w:t>
            </w:r>
          </w:p>
          <w:p w14:paraId="25CD14F3" w14:textId="77777777" w:rsidR="0036569F" w:rsidRPr="00497852" w:rsidRDefault="0036569F" w:rsidP="001C03B4">
            <w:pPr>
              <w:rPr>
                <w:bCs/>
              </w:rPr>
            </w:pPr>
            <w:r w:rsidRPr="00497852">
              <w:rPr>
                <w:bCs/>
              </w:rPr>
              <w:t>dpoc_belux@msd.com</w:t>
            </w:r>
          </w:p>
          <w:p w14:paraId="47A97622" w14:textId="77777777" w:rsidR="0036569F" w:rsidRPr="00497852" w:rsidRDefault="0036569F" w:rsidP="001C03B4">
            <w:pPr>
              <w:rPr>
                <w:b/>
                <w:bCs/>
              </w:rPr>
            </w:pPr>
          </w:p>
        </w:tc>
      </w:tr>
      <w:tr w:rsidR="0036569F" w:rsidRPr="00497852" w14:paraId="4789F2C0" w14:textId="77777777" w:rsidTr="001C03B4">
        <w:trPr>
          <w:cantSplit/>
        </w:trPr>
        <w:tc>
          <w:tcPr>
            <w:tcW w:w="4678" w:type="dxa"/>
          </w:tcPr>
          <w:p w14:paraId="05CD4CAC" w14:textId="77777777" w:rsidR="0036569F" w:rsidRPr="00B566AE" w:rsidRDefault="0036569F" w:rsidP="001C03B4">
            <w:pPr>
              <w:rPr>
                <w:b/>
                <w:bCs/>
                <w:lang w:val="en-US"/>
              </w:rPr>
            </w:pPr>
            <w:r w:rsidRPr="00B566AE">
              <w:rPr>
                <w:b/>
                <w:bCs/>
                <w:lang w:val="en-US"/>
              </w:rPr>
              <w:t>Česká republika</w:t>
            </w:r>
          </w:p>
          <w:p w14:paraId="30032386" w14:textId="77777777" w:rsidR="0036569F" w:rsidRPr="00B566AE" w:rsidRDefault="0036569F" w:rsidP="001C03B4">
            <w:pPr>
              <w:rPr>
                <w:noProof/>
                <w:szCs w:val="20"/>
                <w:lang w:val="en-US"/>
              </w:rPr>
            </w:pPr>
            <w:r w:rsidRPr="00B566AE">
              <w:rPr>
                <w:noProof/>
                <w:szCs w:val="20"/>
                <w:lang w:val="en-US"/>
              </w:rPr>
              <w:t>Merck Sharp &amp; Dohme s.r.o.</w:t>
            </w:r>
          </w:p>
          <w:p w14:paraId="037698A3" w14:textId="77777777" w:rsidR="0036569F" w:rsidRPr="00497852" w:rsidRDefault="0036569F" w:rsidP="001C03B4">
            <w:pPr>
              <w:rPr>
                <w:noProof/>
                <w:szCs w:val="20"/>
              </w:rPr>
            </w:pPr>
            <w:r w:rsidRPr="00497852">
              <w:rPr>
                <w:noProof/>
                <w:szCs w:val="20"/>
              </w:rPr>
              <w:t>Tel</w:t>
            </w:r>
            <w:ins w:id="449" w:author="Author">
              <w:r w:rsidR="00D800D1">
                <w:rPr>
                  <w:noProof/>
                  <w:szCs w:val="20"/>
                </w:rPr>
                <w:t>.</w:t>
              </w:r>
            </w:ins>
            <w:r w:rsidRPr="00497852">
              <w:rPr>
                <w:noProof/>
                <w:szCs w:val="20"/>
              </w:rPr>
              <w:t xml:space="preserve">: +420 </w:t>
            </w:r>
            <w:ins w:id="450" w:author="Author">
              <w:r w:rsidR="00D800D1" w:rsidRPr="00D800D1">
                <w:rPr>
                  <w:noProof/>
                  <w:szCs w:val="20"/>
                </w:rPr>
                <w:t>277 050 000</w:t>
              </w:r>
            </w:ins>
            <w:del w:id="451" w:author="Author">
              <w:r w:rsidRPr="00497852" w:rsidDel="00D800D1">
                <w:rPr>
                  <w:noProof/>
                  <w:szCs w:val="20"/>
                </w:rPr>
                <w:delText>233 010 111</w:delText>
              </w:r>
            </w:del>
          </w:p>
          <w:p w14:paraId="77CA473B" w14:textId="77777777" w:rsidR="0036569F" w:rsidRPr="00497852" w:rsidRDefault="0036569F" w:rsidP="001C03B4">
            <w:pPr>
              <w:rPr>
                <w:noProof/>
                <w:szCs w:val="20"/>
              </w:rPr>
            </w:pPr>
            <w:r w:rsidRPr="00497852">
              <w:t>dpoc_czechslovak</w:t>
            </w:r>
            <w:r w:rsidRPr="00497852">
              <w:rPr>
                <w:noProof/>
                <w:szCs w:val="20"/>
              </w:rPr>
              <w:t>@</w:t>
            </w:r>
            <w:ins w:id="452" w:author="Author">
              <w:r w:rsidR="00D800D1">
                <w:rPr>
                  <w:noProof/>
                  <w:szCs w:val="20"/>
                </w:rPr>
                <w:t>msd</w:t>
              </w:r>
            </w:ins>
            <w:del w:id="453" w:author="Author">
              <w:r w:rsidRPr="00497852" w:rsidDel="00D800D1">
                <w:rPr>
                  <w:noProof/>
                  <w:szCs w:val="20"/>
                </w:rPr>
                <w:delText>merck</w:delText>
              </w:r>
            </w:del>
            <w:r w:rsidRPr="00497852">
              <w:rPr>
                <w:noProof/>
                <w:szCs w:val="20"/>
              </w:rPr>
              <w:t>.com</w:t>
            </w:r>
          </w:p>
          <w:p w14:paraId="261B8E1C" w14:textId="77777777" w:rsidR="0036569F" w:rsidRPr="00497852" w:rsidRDefault="0036569F" w:rsidP="001C03B4"/>
        </w:tc>
        <w:tc>
          <w:tcPr>
            <w:tcW w:w="4678" w:type="dxa"/>
          </w:tcPr>
          <w:p w14:paraId="0A277C67" w14:textId="77777777" w:rsidR="0036569F" w:rsidRPr="00106DE8" w:rsidRDefault="0036569F" w:rsidP="001C03B4">
            <w:pPr>
              <w:rPr>
                <w:b/>
                <w:lang w:val="en-US"/>
              </w:rPr>
            </w:pPr>
            <w:r w:rsidRPr="00106DE8">
              <w:rPr>
                <w:b/>
                <w:lang w:val="en-US"/>
              </w:rPr>
              <w:t>Magyarország</w:t>
            </w:r>
          </w:p>
          <w:p w14:paraId="27DC1FAF" w14:textId="77777777" w:rsidR="0036569F" w:rsidRPr="00106DE8" w:rsidRDefault="0036569F" w:rsidP="001C03B4">
            <w:pPr>
              <w:rPr>
                <w:rFonts w:eastAsia="PMingLiU"/>
                <w:lang w:val="en-US" w:eastAsia="zh-TW"/>
              </w:rPr>
            </w:pPr>
            <w:r w:rsidRPr="00106DE8">
              <w:rPr>
                <w:rFonts w:eastAsia="PMingLiU"/>
                <w:lang w:val="en-US" w:eastAsia="zh-TW"/>
              </w:rPr>
              <w:t>MSD Pharma Hungary Kft.</w:t>
            </w:r>
          </w:p>
          <w:p w14:paraId="42B8531E" w14:textId="77777777" w:rsidR="0036569F" w:rsidRPr="00497852" w:rsidRDefault="0036569F" w:rsidP="001C03B4">
            <w:pPr>
              <w:rPr>
                <w:rFonts w:eastAsia="PMingLiU"/>
                <w:lang w:eastAsia="zh-TW"/>
              </w:rPr>
            </w:pPr>
            <w:r w:rsidRPr="00497852">
              <w:rPr>
                <w:noProof/>
                <w:szCs w:val="20"/>
              </w:rPr>
              <w:t>Tel.: +</w:t>
            </w:r>
            <w:del w:id="454" w:author="Author">
              <w:r w:rsidRPr="00497852" w:rsidDel="00D800D1">
                <w:rPr>
                  <w:noProof/>
                  <w:szCs w:val="20"/>
                </w:rPr>
                <w:delText xml:space="preserve"> </w:delText>
              </w:r>
            </w:del>
            <w:r w:rsidRPr="00497852">
              <w:rPr>
                <w:rFonts w:eastAsia="PMingLiU"/>
                <w:lang w:eastAsia="zh-TW"/>
              </w:rPr>
              <w:t>36 1 888-5300</w:t>
            </w:r>
          </w:p>
          <w:p w14:paraId="345977DF" w14:textId="77777777" w:rsidR="0036569F" w:rsidRPr="00497852" w:rsidRDefault="0036569F" w:rsidP="001C03B4">
            <w:pPr>
              <w:rPr>
                <w:rFonts w:eastAsia="PMingLiU"/>
                <w:lang w:eastAsia="zh-TW"/>
              </w:rPr>
            </w:pPr>
            <w:r w:rsidRPr="00497852">
              <w:rPr>
                <w:rFonts w:eastAsia="PMingLiU"/>
                <w:lang w:eastAsia="zh-TW"/>
              </w:rPr>
              <w:t>hungary_msd@</w:t>
            </w:r>
            <w:ins w:id="455" w:author="Author">
              <w:r w:rsidR="00D800D1">
                <w:rPr>
                  <w:rFonts w:eastAsia="PMingLiU"/>
                  <w:lang w:eastAsia="zh-TW"/>
                </w:rPr>
                <w:t>msd</w:t>
              </w:r>
            </w:ins>
            <w:del w:id="456" w:author="Author">
              <w:r w:rsidRPr="00497852" w:rsidDel="00D800D1">
                <w:rPr>
                  <w:rFonts w:eastAsia="PMingLiU"/>
                  <w:lang w:eastAsia="zh-TW"/>
                </w:rPr>
                <w:delText>merck</w:delText>
              </w:r>
            </w:del>
            <w:r w:rsidRPr="00497852">
              <w:rPr>
                <w:rFonts w:eastAsia="PMingLiU"/>
                <w:lang w:eastAsia="zh-TW"/>
              </w:rPr>
              <w:t>.com</w:t>
            </w:r>
          </w:p>
          <w:p w14:paraId="675874E9" w14:textId="77777777" w:rsidR="0036569F" w:rsidRPr="00497852" w:rsidRDefault="0036569F" w:rsidP="001C03B4">
            <w:pPr>
              <w:rPr>
                <w:lang w:eastAsia="de-DE"/>
              </w:rPr>
            </w:pPr>
          </w:p>
        </w:tc>
      </w:tr>
      <w:tr w:rsidR="0036569F" w:rsidRPr="00497852" w14:paraId="7D53E8A4" w14:textId="77777777" w:rsidTr="001C03B4">
        <w:trPr>
          <w:cantSplit/>
        </w:trPr>
        <w:tc>
          <w:tcPr>
            <w:tcW w:w="4678" w:type="dxa"/>
          </w:tcPr>
          <w:p w14:paraId="12327D01" w14:textId="77777777" w:rsidR="0036569F" w:rsidRPr="00F32D00" w:rsidRDefault="0036569F" w:rsidP="001C03B4">
            <w:pPr>
              <w:rPr>
                <w:b/>
                <w:bCs/>
                <w:lang w:val="de-DE"/>
              </w:rPr>
            </w:pPr>
            <w:r w:rsidRPr="00F32D00">
              <w:rPr>
                <w:b/>
                <w:bCs/>
                <w:lang w:val="de-DE"/>
              </w:rPr>
              <w:t>Danmark</w:t>
            </w:r>
          </w:p>
          <w:p w14:paraId="35F24D41" w14:textId="77777777" w:rsidR="0036569F" w:rsidRPr="00F32D00" w:rsidRDefault="0036569F" w:rsidP="001C03B4">
            <w:pPr>
              <w:rPr>
                <w:rFonts w:eastAsia="PMingLiU"/>
                <w:lang w:val="de-DE" w:eastAsia="zh-TW"/>
              </w:rPr>
            </w:pPr>
            <w:r w:rsidRPr="00F32D00">
              <w:rPr>
                <w:rFonts w:eastAsia="PMingLiU"/>
                <w:lang w:val="de-DE" w:eastAsia="zh-TW"/>
              </w:rPr>
              <w:t>MSD Danmark ApS</w:t>
            </w:r>
          </w:p>
          <w:p w14:paraId="2B8A91CD" w14:textId="77777777" w:rsidR="0036569F" w:rsidRPr="00F32D00" w:rsidRDefault="0036569F" w:rsidP="001C03B4">
            <w:pPr>
              <w:rPr>
                <w:rFonts w:eastAsia="PMingLiU"/>
                <w:lang w:val="de-DE" w:eastAsia="zh-TW"/>
              </w:rPr>
            </w:pPr>
            <w:r w:rsidRPr="00F32D00">
              <w:rPr>
                <w:noProof/>
                <w:szCs w:val="20"/>
                <w:lang w:val="de-DE"/>
              </w:rPr>
              <w:t xml:space="preserve">Tlf.: + </w:t>
            </w:r>
            <w:r w:rsidRPr="00F32D00">
              <w:rPr>
                <w:rFonts w:eastAsia="PMingLiU"/>
                <w:lang w:val="de-DE" w:eastAsia="zh-TW"/>
              </w:rPr>
              <w:t>45 4482 4000</w:t>
            </w:r>
          </w:p>
          <w:p w14:paraId="7E08417B" w14:textId="77777777" w:rsidR="0036569F" w:rsidRPr="00497852" w:rsidRDefault="0036569F" w:rsidP="001C03B4">
            <w:r w:rsidRPr="00497852">
              <w:t>dkmail@msd.com</w:t>
            </w:r>
          </w:p>
          <w:p w14:paraId="1DC50DFC" w14:textId="77777777" w:rsidR="0036569F" w:rsidRPr="00497852" w:rsidRDefault="0036569F" w:rsidP="001C03B4"/>
        </w:tc>
        <w:tc>
          <w:tcPr>
            <w:tcW w:w="4678" w:type="dxa"/>
          </w:tcPr>
          <w:p w14:paraId="2BB65198" w14:textId="77777777" w:rsidR="0036569F" w:rsidRPr="006B108B" w:rsidRDefault="0036569F" w:rsidP="001C03B4">
            <w:pPr>
              <w:rPr>
                <w:b/>
                <w:bCs/>
                <w:lang w:val="en-US" w:eastAsia="de-DE"/>
              </w:rPr>
            </w:pPr>
            <w:r w:rsidRPr="006B108B">
              <w:rPr>
                <w:b/>
                <w:bCs/>
                <w:lang w:val="en-US" w:eastAsia="de-DE"/>
              </w:rPr>
              <w:t>Malta</w:t>
            </w:r>
          </w:p>
          <w:p w14:paraId="0C64EDEB" w14:textId="77777777" w:rsidR="0036569F" w:rsidRPr="006B108B" w:rsidRDefault="0036569F" w:rsidP="001C03B4">
            <w:pPr>
              <w:rPr>
                <w:lang w:val="en-US"/>
              </w:rPr>
            </w:pPr>
            <w:r w:rsidRPr="006B108B">
              <w:rPr>
                <w:lang w:val="en-US"/>
              </w:rPr>
              <w:t>Merck Sharp &amp; Dohme Cyprus Limited</w:t>
            </w:r>
          </w:p>
          <w:p w14:paraId="1707FE9B" w14:textId="77777777" w:rsidR="0036569F" w:rsidRPr="00497852" w:rsidRDefault="0036569F" w:rsidP="001C03B4">
            <w:r w:rsidRPr="00497852">
              <w:t>Tel: 8007 4433 (+356 99917558)</w:t>
            </w:r>
          </w:p>
          <w:p w14:paraId="28BF368F" w14:textId="77777777" w:rsidR="0036569F" w:rsidRPr="00497852" w:rsidRDefault="002D2F12" w:rsidP="001C03B4">
            <w:ins w:id="457" w:author="Author">
              <w:r w:rsidRPr="002D2F12">
                <w:t>dpoccyprus</w:t>
              </w:r>
            </w:ins>
            <w:del w:id="458" w:author="Author">
              <w:r w:rsidR="0036569F" w:rsidRPr="00497852" w:rsidDel="002D2F12">
                <w:delText>malta</w:delText>
              </w:r>
              <w:r w:rsidR="0036569F" w:rsidRPr="00497852" w:rsidDel="002D2F12">
                <w:rPr>
                  <w:b/>
                  <w:bCs/>
                </w:rPr>
                <w:delText>_</w:delText>
              </w:r>
              <w:r w:rsidR="0036569F" w:rsidRPr="00497852" w:rsidDel="002D2F12">
                <w:delText>info</w:delText>
              </w:r>
            </w:del>
            <w:r w:rsidR="0036569F" w:rsidRPr="00497852">
              <w:t>@</w:t>
            </w:r>
            <w:ins w:id="459" w:author="Author">
              <w:r>
                <w:t>msd</w:t>
              </w:r>
            </w:ins>
            <w:del w:id="460" w:author="Author">
              <w:r w:rsidR="0036569F" w:rsidRPr="00497852" w:rsidDel="002D2F12">
                <w:delText>merck</w:delText>
              </w:r>
            </w:del>
            <w:r w:rsidR="0036569F" w:rsidRPr="00497852">
              <w:rPr>
                <w:bCs/>
              </w:rPr>
              <w:t>.</w:t>
            </w:r>
            <w:r w:rsidR="0036569F" w:rsidRPr="00497852">
              <w:t>com</w:t>
            </w:r>
          </w:p>
          <w:p w14:paraId="4A9CD2E8" w14:textId="77777777" w:rsidR="0036569F" w:rsidRPr="00497852" w:rsidRDefault="0036569F" w:rsidP="001C03B4"/>
        </w:tc>
      </w:tr>
      <w:tr w:rsidR="0036569F" w:rsidRPr="00497852" w14:paraId="05CC829B" w14:textId="77777777" w:rsidTr="001C03B4">
        <w:trPr>
          <w:cantSplit/>
        </w:trPr>
        <w:tc>
          <w:tcPr>
            <w:tcW w:w="4678" w:type="dxa"/>
          </w:tcPr>
          <w:p w14:paraId="1710DE08" w14:textId="77777777" w:rsidR="0036569F" w:rsidRPr="00F32D00" w:rsidRDefault="0036569F" w:rsidP="001C03B4">
            <w:pPr>
              <w:rPr>
                <w:b/>
                <w:bCs/>
                <w:lang w:val="de-DE"/>
              </w:rPr>
            </w:pPr>
            <w:r w:rsidRPr="00F32D00">
              <w:rPr>
                <w:b/>
                <w:bCs/>
                <w:lang w:val="de-DE"/>
              </w:rPr>
              <w:t>Deutschland</w:t>
            </w:r>
          </w:p>
          <w:p w14:paraId="7D229585" w14:textId="77777777" w:rsidR="0036569F" w:rsidRPr="00F32D00" w:rsidRDefault="0036569F" w:rsidP="001C03B4">
            <w:pPr>
              <w:rPr>
                <w:lang w:val="de-DE"/>
              </w:rPr>
            </w:pPr>
            <w:r w:rsidRPr="00F32D00">
              <w:rPr>
                <w:lang w:val="de-DE"/>
              </w:rPr>
              <w:t>MSD Sharp &amp; Dohme GmbH</w:t>
            </w:r>
          </w:p>
          <w:p w14:paraId="32CF0D7F" w14:textId="77777777" w:rsidR="0036569F" w:rsidRPr="00F32D00" w:rsidRDefault="0036569F" w:rsidP="001C03B4">
            <w:pPr>
              <w:spacing w:line="240" w:lineRule="auto"/>
              <w:rPr>
                <w:lang w:val="de-DE"/>
              </w:rPr>
            </w:pPr>
            <w:r w:rsidRPr="00F32D00">
              <w:rPr>
                <w:lang w:val="de-DE"/>
              </w:rPr>
              <w:t>Tel</w:t>
            </w:r>
            <w:ins w:id="461" w:author="Author">
              <w:r w:rsidR="002D2F12">
                <w:rPr>
                  <w:lang w:val="de-DE"/>
                </w:rPr>
                <w:t>.</w:t>
              </w:r>
            </w:ins>
            <w:r w:rsidRPr="00F32D00">
              <w:rPr>
                <w:lang w:val="de-DE"/>
              </w:rPr>
              <w:t>: +49 (0) 89 20 300 4500</w:t>
            </w:r>
          </w:p>
          <w:p w14:paraId="4C45967B" w14:textId="77777777" w:rsidR="0036569F" w:rsidRPr="00497852" w:rsidRDefault="0036569F" w:rsidP="001C03B4">
            <w:pPr>
              <w:spacing w:line="240" w:lineRule="auto"/>
            </w:pPr>
            <w:del w:id="462" w:author="Author">
              <w:r w:rsidDel="00A07AFE">
                <w:fldChar w:fldCharType="begin"/>
              </w:r>
              <w:r w:rsidDel="00A07AFE">
                <w:delInstrText>HYPERLINK "mailto:medinfo@msd.de"</w:delInstrText>
              </w:r>
              <w:r w:rsidDel="00A07AFE">
                <w:fldChar w:fldCharType="separate"/>
              </w:r>
              <w:r w:rsidRPr="00FB27B2" w:rsidDel="00A07AFE">
                <w:rPr>
                  <w:rPrChange w:id="463" w:author="Author">
                    <w:rPr>
                      <w:rStyle w:val="Hyperlink"/>
                    </w:rPr>
                  </w:rPrChange>
                </w:rPr>
                <w:delText>medinfo@msd.de</w:delText>
              </w:r>
              <w:r w:rsidDel="00A07AFE">
                <w:fldChar w:fldCharType="end"/>
              </w:r>
            </w:del>
            <w:ins w:id="464" w:author="Author">
              <w:r w:rsidR="00A07AFE" w:rsidRPr="00FB27B2">
                <w:rPr>
                  <w:rPrChange w:id="465" w:author="Author">
                    <w:rPr>
                      <w:rStyle w:val="Hyperlink"/>
                    </w:rPr>
                  </w:rPrChange>
                </w:rPr>
                <w:t>medinfo@msd.de</w:t>
              </w:r>
            </w:ins>
          </w:p>
          <w:p w14:paraId="24AAC241" w14:textId="77777777" w:rsidR="0036569F" w:rsidRPr="00497852" w:rsidRDefault="0036569F" w:rsidP="001C03B4">
            <w:pPr>
              <w:numPr>
                <w:ilvl w:val="12"/>
                <w:numId w:val="0"/>
              </w:numPr>
              <w:spacing w:line="240" w:lineRule="atLeast"/>
              <w:rPr>
                <w:bCs/>
              </w:rPr>
            </w:pPr>
          </w:p>
        </w:tc>
        <w:tc>
          <w:tcPr>
            <w:tcW w:w="4678" w:type="dxa"/>
          </w:tcPr>
          <w:p w14:paraId="45EAFBB9" w14:textId="77777777" w:rsidR="0036569F" w:rsidRPr="00B566AE" w:rsidRDefault="0036569F" w:rsidP="001C03B4">
            <w:pPr>
              <w:rPr>
                <w:b/>
                <w:bCs/>
                <w:lang w:val="en-US"/>
              </w:rPr>
            </w:pPr>
            <w:r w:rsidRPr="00B566AE">
              <w:rPr>
                <w:b/>
                <w:bCs/>
                <w:lang w:val="en-US"/>
              </w:rPr>
              <w:t>Nederland</w:t>
            </w:r>
          </w:p>
          <w:p w14:paraId="62C7C651" w14:textId="77777777" w:rsidR="0036569F" w:rsidRPr="00B566AE" w:rsidRDefault="0036569F" w:rsidP="001C03B4">
            <w:pPr>
              <w:rPr>
                <w:rFonts w:eastAsia="PMingLiU"/>
                <w:bCs/>
                <w:lang w:val="en-US" w:eastAsia="zh-TW"/>
              </w:rPr>
            </w:pPr>
            <w:r w:rsidRPr="00B566AE">
              <w:rPr>
                <w:rFonts w:eastAsia="PMingLiU"/>
                <w:bCs/>
                <w:lang w:val="en-US" w:eastAsia="zh-TW"/>
              </w:rPr>
              <w:t>Merck Sharp &amp; Dohme B.V.</w:t>
            </w:r>
          </w:p>
          <w:p w14:paraId="250FF0A9" w14:textId="77777777" w:rsidR="0036569F" w:rsidRPr="00497852" w:rsidRDefault="0036569F" w:rsidP="001C03B4">
            <w:pPr>
              <w:rPr>
                <w:rFonts w:eastAsia="PMingLiU"/>
                <w:lang w:eastAsia="zh-TW"/>
              </w:rPr>
            </w:pPr>
            <w:r w:rsidRPr="00497852">
              <w:rPr>
                <w:noProof/>
                <w:szCs w:val="20"/>
              </w:rPr>
              <w:t xml:space="preserve">Tel: </w:t>
            </w:r>
            <w:r w:rsidRPr="00497852">
              <w:rPr>
                <w:rFonts w:eastAsia="PMingLiU"/>
                <w:lang w:eastAsia="zh-TW"/>
              </w:rPr>
              <w:t>0800 9999 000 (+</w:t>
            </w:r>
            <w:del w:id="466" w:author="Author">
              <w:r w:rsidRPr="00497852" w:rsidDel="002D2F12">
                <w:rPr>
                  <w:rFonts w:eastAsia="PMingLiU"/>
                  <w:lang w:eastAsia="zh-TW"/>
                </w:rPr>
                <w:delText xml:space="preserve"> </w:delText>
              </w:r>
            </w:del>
            <w:r w:rsidRPr="00497852">
              <w:rPr>
                <w:rFonts w:eastAsia="PMingLiU"/>
                <w:lang w:eastAsia="zh-TW"/>
              </w:rPr>
              <w:t>31 23 5153153)</w:t>
            </w:r>
          </w:p>
          <w:p w14:paraId="6F905810" w14:textId="77777777" w:rsidR="0036569F" w:rsidRPr="00497852" w:rsidRDefault="0036569F" w:rsidP="001C03B4">
            <w:pPr>
              <w:rPr>
                <w:rFonts w:eastAsia="PMingLiU"/>
                <w:lang w:eastAsia="zh-TW"/>
              </w:rPr>
            </w:pPr>
            <w:r w:rsidRPr="00497852">
              <w:rPr>
                <w:rFonts w:eastAsia="PMingLiU"/>
                <w:lang w:eastAsia="zh-TW"/>
              </w:rPr>
              <w:t>medicalinfo.nl@</w:t>
            </w:r>
            <w:ins w:id="467" w:author="Author">
              <w:r w:rsidR="002D2F12">
                <w:rPr>
                  <w:rFonts w:eastAsia="PMingLiU"/>
                  <w:lang w:eastAsia="zh-TW"/>
                </w:rPr>
                <w:t>msd</w:t>
              </w:r>
            </w:ins>
            <w:del w:id="468" w:author="Author">
              <w:r w:rsidRPr="00497852" w:rsidDel="002D2F12">
                <w:rPr>
                  <w:rFonts w:eastAsia="PMingLiU"/>
                  <w:lang w:eastAsia="zh-TW"/>
                </w:rPr>
                <w:delText>merck</w:delText>
              </w:r>
            </w:del>
            <w:r w:rsidRPr="00497852">
              <w:rPr>
                <w:rFonts w:eastAsia="PMingLiU"/>
                <w:lang w:eastAsia="zh-TW"/>
              </w:rPr>
              <w:t>.com</w:t>
            </w:r>
          </w:p>
          <w:p w14:paraId="0F8F4165" w14:textId="77777777" w:rsidR="0036569F" w:rsidRPr="00497852" w:rsidRDefault="0036569F" w:rsidP="001C03B4"/>
        </w:tc>
      </w:tr>
      <w:tr w:rsidR="0036569F" w:rsidRPr="00497852" w14:paraId="32304912" w14:textId="77777777" w:rsidTr="001C03B4">
        <w:trPr>
          <w:cantSplit/>
        </w:trPr>
        <w:tc>
          <w:tcPr>
            <w:tcW w:w="4678" w:type="dxa"/>
          </w:tcPr>
          <w:p w14:paraId="11BB2FA8" w14:textId="77777777" w:rsidR="0036569F" w:rsidRPr="00F32D00" w:rsidRDefault="0036569F" w:rsidP="001C03B4">
            <w:pPr>
              <w:rPr>
                <w:b/>
                <w:bCs/>
                <w:lang w:val="en-GB"/>
              </w:rPr>
            </w:pPr>
            <w:r w:rsidRPr="00F32D00">
              <w:rPr>
                <w:b/>
                <w:bCs/>
                <w:lang w:val="en-GB"/>
              </w:rPr>
              <w:t>Eesti</w:t>
            </w:r>
          </w:p>
          <w:p w14:paraId="551FEE1C" w14:textId="77777777" w:rsidR="0036569F" w:rsidRPr="00F32D00" w:rsidRDefault="0036569F" w:rsidP="001C03B4">
            <w:pPr>
              <w:rPr>
                <w:noProof/>
                <w:szCs w:val="20"/>
                <w:lang w:val="en-GB"/>
              </w:rPr>
            </w:pPr>
            <w:r w:rsidRPr="00F32D00">
              <w:rPr>
                <w:noProof/>
                <w:szCs w:val="20"/>
                <w:lang w:val="en-GB"/>
              </w:rPr>
              <w:t>Merck Sharp &amp; Dohme OÜ</w:t>
            </w:r>
          </w:p>
          <w:p w14:paraId="44FE9D36" w14:textId="77777777" w:rsidR="0036569F" w:rsidRPr="00F32D00" w:rsidRDefault="0036569F" w:rsidP="001C03B4">
            <w:pPr>
              <w:rPr>
                <w:noProof/>
                <w:szCs w:val="20"/>
                <w:lang w:val="en-GB"/>
              </w:rPr>
            </w:pPr>
            <w:r w:rsidRPr="00F32D00">
              <w:rPr>
                <w:noProof/>
                <w:szCs w:val="20"/>
                <w:lang w:val="en-GB"/>
              </w:rPr>
              <w:t>Tel: +</w:t>
            </w:r>
            <w:del w:id="469" w:author="Author">
              <w:r w:rsidRPr="00F32D00" w:rsidDel="002D2F12">
                <w:rPr>
                  <w:noProof/>
                  <w:szCs w:val="20"/>
                  <w:lang w:val="en-GB"/>
                </w:rPr>
                <w:delText xml:space="preserve"> </w:delText>
              </w:r>
            </w:del>
            <w:r w:rsidRPr="00F32D00">
              <w:rPr>
                <w:noProof/>
                <w:szCs w:val="20"/>
                <w:lang w:val="en-GB"/>
              </w:rPr>
              <w:t>372 614 4200</w:t>
            </w:r>
          </w:p>
          <w:p w14:paraId="76E1EFD0" w14:textId="77777777" w:rsidR="0036569F" w:rsidRPr="00497852" w:rsidRDefault="0036569F" w:rsidP="001C03B4">
            <w:pPr>
              <w:rPr>
                <w:noProof/>
                <w:szCs w:val="20"/>
              </w:rPr>
            </w:pPr>
            <w:del w:id="470" w:author="Author">
              <w:r w:rsidDel="00A07AFE">
                <w:fldChar w:fldCharType="begin"/>
              </w:r>
              <w:r w:rsidDel="00A07AFE">
                <w:delInstrText>HYPERLINK "mailto:dpoc.estonia@msd.com"</w:delInstrText>
              </w:r>
              <w:r w:rsidDel="00A07AFE">
                <w:fldChar w:fldCharType="separate"/>
              </w:r>
              <w:r w:rsidRPr="00FB27B2" w:rsidDel="00A07AFE">
                <w:rPr>
                  <w:rPrChange w:id="471" w:author="Author">
                    <w:rPr>
                      <w:rStyle w:val="Hyperlink"/>
                      <w:noProof/>
                    </w:rPr>
                  </w:rPrChange>
                </w:rPr>
                <w:delText>dpoc.estonia@msd.com</w:delText>
              </w:r>
              <w:r w:rsidDel="00A07AFE">
                <w:fldChar w:fldCharType="end"/>
              </w:r>
            </w:del>
            <w:ins w:id="472" w:author="Author">
              <w:r w:rsidR="00A07AFE" w:rsidRPr="00FB27B2">
                <w:rPr>
                  <w:rPrChange w:id="473" w:author="Author">
                    <w:rPr>
                      <w:rStyle w:val="Hyperlink"/>
                      <w:noProof/>
                    </w:rPr>
                  </w:rPrChange>
                </w:rPr>
                <w:t>dpoc.estonia@msd.com</w:t>
              </w:r>
            </w:ins>
          </w:p>
          <w:p w14:paraId="54B9FE8A" w14:textId="77777777" w:rsidR="0036569F" w:rsidRPr="00497852" w:rsidRDefault="0036569F" w:rsidP="001C03B4"/>
        </w:tc>
        <w:tc>
          <w:tcPr>
            <w:tcW w:w="4678" w:type="dxa"/>
          </w:tcPr>
          <w:p w14:paraId="7E66D742" w14:textId="77777777" w:rsidR="0036569F" w:rsidRPr="000E3F1A" w:rsidRDefault="0036569F" w:rsidP="001C03B4">
            <w:pPr>
              <w:rPr>
                <w:b/>
                <w:bCs/>
                <w:snapToGrid w:val="0"/>
                <w:lang w:val="nb-NO" w:eastAsia="de-DE"/>
              </w:rPr>
            </w:pPr>
            <w:r w:rsidRPr="000E3F1A">
              <w:rPr>
                <w:b/>
                <w:bCs/>
                <w:snapToGrid w:val="0"/>
                <w:lang w:val="nb-NO" w:eastAsia="de-DE"/>
              </w:rPr>
              <w:t>Norge</w:t>
            </w:r>
          </w:p>
          <w:p w14:paraId="4A5D0B18" w14:textId="77777777" w:rsidR="0036569F" w:rsidRPr="000E3F1A" w:rsidRDefault="0036569F" w:rsidP="001C03B4">
            <w:pPr>
              <w:rPr>
                <w:lang w:val="nb-NO"/>
              </w:rPr>
            </w:pPr>
            <w:r w:rsidRPr="000E3F1A">
              <w:rPr>
                <w:lang w:val="nb-NO"/>
              </w:rPr>
              <w:t>MSD (Norge) AS</w:t>
            </w:r>
          </w:p>
          <w:p w14:paraId="6E7F64F8" w14:textId="77777777" w:rsidR="0036569F" w:rsidRPr="000E3F1A" w:rsidRDefault="0036569F" w:rsidP="001C03B4">
            <w:pPr>
              <w:rPr>
                <w:rFonts w:eastAsia="PMingLiU"/>
                <w:lang w:val="nb-NO" w:eastAsia="zh-TW"/>
              </w:rPr>
            </w:pPr>
            <w:r w:rsidRPr="000E3F1A">
              <w:rPr>
                <w:noProof/>
                <w:szCs w:val="20"/>
                <w:lang w:val="nb-NO"/>
              </w:rPr>
              <w:t xml:space="preserve">Tlf: </w:t>
            </w:r>
            <w:r w:rsidRPr="000E3F1A">
              <w:rPr>
                <w:noProof/>
                <w:lang w:val="nb-NO"/>
              </w:rPr>
              <w:t>+</w:t>
            </w:r>
            <w:del w:id="474" w:author="Author">
              <w:r w:rsidRPr="000E3F1A" w:rsidDel="002D2F12">
                <w:rPr>
                  <w:noProof/>
                  <w:lang w:val="nb-NO"/>
                </w:rPr>
                <w:delText xml:space="preserve"> </w:delText>
              </w:r>
            </w:del>
            <w:r w:rsidRPr="000E3F1A">
              <w:rPr>
                <w:rFonts w:eastAsia="PMingLiU"/>
                <w:lang w:val="nb-NO" w:eastAsia="zh-TW"/>
              </w:rPr>
              <w:t>47 32 20 73 00</w:t>
            </w:r>
          </w:p>
          <w:p w14:paraId="28516259" w14:textId="77777777" w:rsidR="0036569F" w:rsidRPr="00497852" w:rsidRDefault="0036569F" w:rsidP="001C03B4">
            <w:pPr>
              <w:rPr>
                <w:noProof/>
                <w:szCs w:val="20"/>
              </w:rPr>
            </w:pPr>
            <w:del w:id="475" w:author="Author">
              <w:r w:rsidDel="00A07AFE">
                <w:fldChar w:fldCharType="begin"/>
              </w:r>
              <w:r w:rsidDel="00A07AFE">
                <w:delInstrText>HYPERLINK "mailto:medinfo.norway@msd.com"</w:delInstrText>
              </w:r>
              <w:r w:rsidDel="00A07AFE">
                <w:fldChar w:fldCharType="separate"/>
              </w:r>
              <w:r w:rsidRPr="00FB27B2" w:rsidDel="00A07AFE">
                <w:rPr>
                  <w:rPrChange w:id="476" w:author="Author">
                    <w:rPr>
                      <w:rStyle w:val="Hyperlink"/>
                      <w:noProof/>
                    </w:rPr>
                  </w:rPrChange>
                </w:rPr>
                <w:delText>medinfo.norway@msd.com</w:delText>
              </w:r>
              <w:r w:rsidDel="00A07AFE">
                <w:fldChar w:fldCharType="end"/>
              </w:r>
            </w:del>
            <w:ins w:id="477" w:author="Author">
              <w:r w:rsidR="00A07AFE" w:rsidRPr="00FB27B2">
                <w:rPr>
                  <w:rPrChange w:id="478" w:author="Author">
                    <w:rPr>
                      <w:rStyle w:val="Hyperlink"/>
                      <w:noProof/>
                    </w:rPr>
                  </w:rPrChange>
                </w:rPr>
                <w:t>medinfo.norway@msd.com</w:t>
              </w:r>
            </w:ins>
          </w:p>
          <w:p w14:paraId="5536CBAB" w14:textId="77777777" w:rsidR="0036569F" w:rsidRPr="00497852" w:rsidRDefault="0036569F" w:rsidP="001C03B4">
            <w:pPr>
              <w:rPr>
                <w:snapToGrid w:val="0"/>
                <w:lang w:eastAsia="de-DE"/>
              </w:rPr>
            </w:pPr>
          </w:p>
        </w:tc>
      </w:tr>
      <w:tr w:rsidR="0036569F" w:rsidRPr="00497852" w14:paraId="4A9D555A" w14:textId="77777777" w:rsidTr="001C03B4">
        <w:trPr>
          <w:cantSplit/>
        </w:trPr>
        <w:tc>
          <w:tcPr>
            <w:tcW w:w="4678" w:type="dxa"/>
          </w:tcPr>
          <w:p w14:paraId="01700B3D" w14:textId="77777777" w:rsidR="0036569F" w:rsidRPr="000E3F1A" w:rsidRDefault="0036569F" w:rsidP="001C03B4">
            <w:pPr>
              <w:rPr>
                <w:b/>
                <w:bCs/>
                <w:lang w:val="el-GR"/>
              </w:rPr>
            </w:pPr>
            <w:r w:rsidRPr="000E3F1A">
              <w:rPr>
                <w:b/>
                <w:bCs/>
                <w:lang w:val="el-GR"/>
              </w:rPr>
              <w:t>Ελλάδα</w:t>
            </w:r>
          </w:p>
          <w:p w14:paraId="426BD284" w14:textId="77777777" w:rsidR="0036569F" w:rsidRPr="000E3F1A" w:rsidRDefault="0036569F" w:rsidP="001C03B4">
            <w:pPr>
              <w:rPr>
                <w:rFonts w:eastAsia="PMingLiU"/>
                <w:lang w:val="el-GR" w:eastAsia="zh-TW"/>
              </w:rPr>
            </w:pPr>
            <w:r w:rsidRPr="00497852">
              <w:rPr>
                <w:noProof/>
                <w:szCs w:val="20"/>
              </w:rPr>
              <w:t>MSD</w:t>
            </w:r>
            <w:r w:rsidRPr="000E3F1A">
              <w:rPr>
                <w:noProof/>
                <w:szCs w:val="20"/>
                <w:lang w:val="el-GR"/>
              </w:rPr>
              <w:t xml:space="preserve"> Α.Φ.Ε.Ε</w:t>
            </w:r>
            <w:ins w:id="479" w:author="Author">
              <w:r w:rsidR="002D2F12" w:rsidRPr="000E3F1A">
                <w:rPr>
                  <w:noProof/>
                  <w:szCs w:val="20"/>
                  <w:lang w:val="el-GR"/>
                </w:rPr>
                <w:t>.</w:t>
              </w:r>
            </w:ins>
          </w:p>
          <w:p w14:paraId="3D77E400" w14:textId="77777777" w:rsidR="0036569F" w:rsidRPr="00497852" w:rsidRDefault="0036569F" w:rsidP="001C03B4">
            <w:pPr>
              <w:rPr>
                <w:noProof/>
                <w:szCs w:val="20"/>
              </w:rPr>
            </w:pPr>
            <w:r w:rsidRPr="00497852">
              <w:rPr>
                <w:noProof/>
                <w:szCs w:val="20"/>
              </w:rPr>
              <w:t>Τηλ: +</w:t>
            </w:r>
            <w:del w:id="480" w:author="Author">
              <w:r w:rsidRPr="00497852" w:rsidDel="002D2F12">
                <w:rPr>
                  <w:noProof/>
                  <w:szCs w:val="20"/>
                </w:rPr>
                <w:delText xml:space="preserve"> </w:delText>
              </w:r>
            </w:del>
            <w:r w:rsidRPr="00497852">
              <w:rPr>
                <w:rFonts w:eastAsia="PMingLiU"/>
                <w:lang w:eastAsia="zh-TW"/>
              </w:rPr>
              <w:t>30 210 98 97 300</w:t>
            </w:r>
          </w:p>
          <w:p w14:paraId="3B72B555" w14:textId="77777777" w:rsidR="0036569F" w:rsidRPr="00497852" w:rsidRDefault="0036569F" w:rsidP="001C03B4">
            <w:pPr>
              <w:rPr>
                <w:noProof/>
                <w:szCs w:val="20"/>
              </w:rPr>
            </w:pPr>
            <w:r w:rsidRPr="00497852">
              <w:rPr>
                <w:szCs w:val="20"/>
              </w:rPr>
              <w:t>dpoc</w:t>
            </w:r>
            <w:ins w:id="481" w:author="Author">
              <w:r w:rsidR="002D2F12">
                <w:rPr>
                  <w:szCs w:val="20"/>
                </w:rPr>
                <w:t>.</w:t>
              </w:r>
            </w:ins>
            <w:del w:id="482" w:author="Author">
              <w:r w:rsidRPr="00497852" w:rsidDel="002D2F12">
                <w:rPr>
                  <w:szCs w:val="20"/>
                </w:rPr>
                <w:delText>_</w:delText>
              </w:r>
            </w:del>
            <w:r w:rsidRPr="00497852">
              <w:rPr>
                <w:szCs w:val="20"/>
              </w:rPr>
              <w:t>greece</w:t>
            </w:r>
            <w:r w:rsidRPr="00497852">
              <w:rPr>
                <w:noProof/>
                <w:szCs w:val="20"/>
              </w:rPr>
              <w:t>@</w:t>
            </w:r>
            <w:ins w:id="483" w:author="Author">
              <w:r w:rsidR="002D2F12">
                <w:rPr>
                  <w:noProof/>
                  <w:szCs w:val="20"/>
                </w:rPr>
                <w:t>msd</w:t>
              </w:r>
            </w:ins>
            <w:del w:id="484" w:author="Author">
              <w:r w:rsidRPr="00497852" w:rsidDel="002D2F12">
                <w:rPr>
                  <w:noProof/>
                  <w:szCs w:val="20"/>
                </w:rPr>
                <w:delText>merck</w:delText>
              </w:r>
            </w:del>
            <w:r w:rsidRPr="00497852">
              <w:rPr>
                <w:noProof/>
                <w:szCs w:val="20"/>
              </w:rPr>
              <w:t>.com</w:t>
            </w:r>
          </w:p>
          <w:p w14:paraId="3AA355D8" w14:textId="77777777" w:rsidR="0036569F" w:rsidRPr="00497852" w:rsidRDefault="0036569F" w:rsidP="001C03B4"/>
        </w:tc>
        <w:tc>
          <w:tcPr>
            <w:tcW w:w="4678" w:type="dxa"/>
          </w:tcPr>
          <w:p w14:paraId="272122C0" w14:textId="77777777" w:rsidR="0036569F" w:rsidRPr="00FB27B2" w:rsidRDefault="0036569F" w:rsidP="001C03B4">
            <w:pPr>
              <w:rPr>
                <w:b/>
                <w:bCs/>
                <w:lang w:val="de-DE"/>
                <w:rPrChange w:id="485" w:author="Author">
                  <w:rPr>
                    <w:b/>
                    <w:bCs/>
                    <w:lang w:val="en-US"/>
                  </w:rPr>
                </w:rPrChange>
              </w:rPr>
            </w:pPr>
            <w:r w:rsidRPr="00FB27B2">
              <w:rPr>
                <w:b/>
                <w:bCs/>
                <w:lang w:val="de-DE"/>
                <w:rPrChange w:id="486" w:author="Author">
                  <w:rPr>
                    <w:b/>
                    <w:bCs/>
                    <w:lang w:val="en-US"/>
                  </w:rPr>
                </w:rPrChange>
              </w:rPr>
              <w:t>Österreich</w:t>
            </w:r>
          </w:p>
          <w:p w14:paraId="3D3EED14" w14:textId="77777777" w:rsidR="0036569F" w:rsidRPr="00FB27B2" w:rsidRDefault="0036569F" w:rsidP="001C03B4">
            <w:pPr>
              <w:rPr>
                <w:lang w:val="de-DE"/>
                <w:rPrChange w:id="487" w:author="Author">
                  <w:rPr>
                    <w:lang w:val="en-US"/>
                  </w:rPr>
                </w:rPrChange>
              </w:rPr>
            </w:pPr>
            <w:r w:rsidRPr="00FB27B2">
              <w:rPr>
                <w:lang w:val="de-DE"/>
                <w:rPrChange w:id="488" w:author="Author">
                  <w:rPr>
                    <w:lang w:val="en-US"/>
                  </w:rPr>
                </w:rPrChange>
              </w:rPr>
              <w:t>Merck Sharp &amp; Dohme Ges.m.b.H.</w:t>
            </w:r>
          </w:p>
          <w:p w14:paraId="3219DD20" w14:textId="77777777" w:rsidR="0036569F" w:rsidRPr="00497852" w:rsidRDefault="0036569F" w:rsidP="001C03B4">
            <w:r w:rsidRPr="00497852">
              <w:t>Tel: +43 (0) 1 26 044</w:t>
            </w:r>
          </w:p>
          <w:p w14:paraId="2544EBB2" w14:textId="77777777" w:rsidR="0036569F" w:rsidRPr="00497852" w:rsidRDefault="0036569F" w:rsidP="001C03B4">
            <w:r w:rsidRPr="00497852">
              <w:t>dpoc_austria@</w:t>
            </w:r>
            <w:ins w:id="489" w:author="Author">
              <w:r w:rsidR="002D2F12">
                <w:t>msd</w:t>
              </w:r>
            </w:ins>
            <w:del w:id="490" w:author="Author">
              <w:r w:rsidRPr="00497852" w:rsidDel="002D2F12">
                <w:delText>merck</w:delText>
              </w:r>
            </w:del>
            <w:r w:rsidRPr="00497852">
              <w:t>.com</w:t>
            </w:r>
          </w:p>
          <w:p w14:paraId="6012C1B0" w14:textId="77777777" w:rsidR="0036569F" w:rsidRPr="00497852" w:rsidRDefault="0036569F" w:rsidP="001C03B4"/>
        </w:tc>
      </w:tr>
      <w:tr w:rsidR="0036569F" w:rsidRPr="00497852" w14:paraId="5C28EA3C" w14:textId="77777777" w:rsidTr="001C03B4">
        <w:trPr>
          <w:cantSplit/>
        </w:trPr>
        <w:tc>
          <w:tcPr>
            <w:tcW w:w="4678" w:type="dxa"/>
          </w:tcPr>
          <w:p w14:paraId="10E0446D" w14:textId="77777777" w:rsidR="0036569F" w:rsidRPr="000E3F1A" w:rsidRDefault="0036569F" w:rsidP="001C03B4">
            <w:pPr>
              <w:rPr>
                <w:b/>
                <w:bCs/>
                <w:lang w:val="es-ES"/>
              </w:rPr>
            </w:pPr>
            <w:r w:rsidRPr="000E3F1A">
              <w:rPr>
                <w:b/>
                <w:bCs/>
                <w:lang w:val="es-ES"/>
              </w:rPr>
              <w:t>España</w:t>
            </w:r>
          </w:p>
          <w:p w14:paraId="06ADBE33" w14:textId="77777777" w:rsidR="0036569F" w:rsidRPr="000E3F1A" w:rsidRDefault="0036569F" w:rsidP="001C03B4">
            <w:pPr>
              <w:rPr>
                <w:lang w:val="es-ES"/>
              </w:rPr>
            </w:pPr>
            <w:r w:rsidRPr="000E3F1A">
              <w:rPr>
                <w:lang w:val="es-ES"/>
              </w:rPr>
              <w:t>Merck Sharp &amp; Dohme de España, S.A.</w:t>
            </w:r>
          </w:p>
          <w:p w14:paraId="526671A2" w14:textId="77777777" w:rsidR="0036569F" w:rsidRPr="00497852" w:rsidRDefault="0036569F" w:rsidP="001C03B4">
            <w:r w:rsidRPr="00497852">
              <w:t>Tel: +34 91 321 06 00</w:t>
            </w:r>
          </w:p>
          <w:p w14:paraId="3F223C27" w14:textId="77777777" w:rsidR="0036569F" w:rsidRPr="00497852" w:rsidRDefault="0036569F" w:rsidP="001C03B4">
            <w:r w:rsidRPr="00497852">
              <w:t>msd_info@msd.com</w:t>
            </w:r>
          </w:p>
          <w:p w14:paraId="1F6A7804" w14:textId="77777777" w:rsidR="0036569F" w:rsidRPr="00497852" w:rsidRDefault="0036569F" w:rsidP="001C03B4"/>
        </w:tc>
        <w:tc>
          <w:tcPr>
            <w:tcW w:w="4678" w:type="dxa"/>
          </w:tcPr>
          <w:p w14:paraId="528AEEBE" w14:textId="77777777" w:rsidR="0036569F" w:rsidRPr="00497852" w:rsidRDefault="0036569F" w:rsidP="001C03B4">
            <w:pPr>
              <w:rPr>
                <w:b/>
                <w:bCs/>
              </w:rPr>
            </w:pPr>
            <w:r w:rsidRPr="00497852">
              <w:rPr>
                <w:b/>
                <w:bCs/>
              </w:rPr>
              <w:t>Polska</w:t>
            </w:r>
          </w:p>
          <w:p w14:paraId="36F5DF31" w14:textId="77777777" w:rsidR="0036569F" w:rsidRPr="00497852" w:rsidRDefault="0036569F" w:rsidP="001C03B4">
            <w:r w:rsidRPr="00497852">
              <w:t>MSD Polska Sp. z o.o.</w:t>
            </w:r>
          </w:p>
          <w:p w14:paraId="1180316C" w14:textId="77777777" w:rsidR="0036569F" w:rsidRPr="00497852" w:rsidRDefault="0036569F" w:rsidP="001C03B4">
            <w:r w:rsidRPr="00497852">
              <w:t>Tel.: +48 22 549 51 00</w:t>
            </w:r>
          </w:p>
          <w:p w14:paraId="7DF4AECF" w14:textId="77777777" w:rsidR="0036569F" w:rsidRPr="00497852" w:rsidRDefault="0036569F" w:rsidP="001C03B4">
            <w:r w:rsidRPr="00497852">
              <w:t>msdpolska@</w:t>
            </w:r>
            <w:ins w:id="491" w:author="Author">
              <w:r w:rsidR="00A83C10">
                <w:t>msd</w:t>
              </w:r>
            </w:ins>
            <w:del w:id="492" w:author="Author">
              <w:r w:rsidRPr="00497852" w:rsidDel="00A83C10">
                <w:delText>merck</w:delText>
              </w:r>
            </w:del>
            <w:r w:rsidRPr="00497852">
              <w:t>.com</w:t>
            </w:r>
          </w:p>
          <w:p w14:paraId="2EE32C58" w14:textId="77777777" w:rsidR="0036569F" w:rsidRPr="00497852" w:rsidRDefault="0036569F" w:rsidP="001C03B4"/>
        </w:tc>
      </w:tr>
      <w:tr w:rsidR="0036569F" w:rsidRPr="00497852" w14:paraId="14770E36" w14:textId="77777777" w:rsidTr="001C03B4">
        <w:trPr>
          <w:cantSplit/>
        </w:trPr>
        <w:tc>
          <w:tcPr>
            <w:tcW w:w="4678" w:type="dxa"/>
          </w:tcPr>
          <w:p w14:paraId="28AED777" w14:textId="77777777" w:rsidR="0036569F" w:rsidRPr="00497852" w:rsidRDefault="0036569F" w:rsidP="001C03B4">
            <w:pPr>
              <w:rPr>
                <w:b/>
                <w:bCs/>
              </w:rPr>
            </w:pPr>
            <w:r w:rsidRPr="00497852">
              <w:rPr>
                <w:b/>
                <w:bCs/>
              </w:rPr>
              <w:t>France</w:t>
            </w:r>
          </w:p>
          <w:p w14:paraId="568CB7A3" w14:textId="77777777" w:rsidR="0036569F" w:rsidRPr="00497852" w:rsidRDefault="0036569F" w:rsidP="001C03B4">
            <w:r w:rsidRPr="00497852">
              <w:rPr>
                <w:rFonts w:eastAsia="Arial Unicode MS"/>
                <w:bCs/>
                <w:szCs w:val="18"/>
              </w:rPr>
              <w:t xml:space="preserve">MSD </w:t>
            </w:r>
            <w:r w:rsidRPr="00497852">
              <w:t>France</w:t>
            </w:r>
            <w:r w:rsidRPr="00497852">
              <w:rPr>
                <w:rFonts w:eastAsia="Arial Unicode MS"/>
                <w:bCs/>
                <w:szCs w:val="18"/>
              </w:rPr>
              <w:br/>
            </w:r>
            <w:r w:rsidRPr="00497852">
              <w:t>Tél</w:t>
            </w:r>
            <w:del w:id="493" w:author="Author">
              <w:r w:rsidRPr="00497852" w:rsidDel="00E74B94">
                <w:delText xml:space="preserve"> </w:delText>
              </w:r>
            </w:del>
            <w:r w:rsidRPr="00497852">
              <w:t>: +</w:t>
            </w:r>
            <w:del w:id="494" w:author="Author">
              <w:r w:rsidRPr="00497852" w:rsidDel="00E74B94">
                <w:delText xml:space="preserve"> </w:delText>
              </w:r>
            </w:del>
            <w:r w:rsidRPr="00497852">
              <w:t>33 (0)</w:t>
            </w:r>
            <w:del w:id="495" w:author="Author">
              <w:r w:rsidRPr="00497852" w:rsidDel="00E74B94">
                <w:delText xml:space="preserve"> </w:delText>
              </w:r>
            </w:del>
            <w:r w:rsidRPr="00497852">
              <w:t>1 80 46 40 40</w:t>
            </w:r>
          </w:p>
        </w:tc>
        <w:tc>
          <w:tcPr>
            <w:tcW w:w="4678" w:type="dxa"/>
          </w:tcPr>
          <w:p w14:paraId="6F6DC606" w14:textId="77777777" w:rsidR="0036569F" w:rsidRPr="00F32D00" w:rsidRDefault="0036569F" w:rsidP="001C03B4">
            <w:pPr>
              <w:rPr>
                <w:b/>
                <w:bCs/>
                <w:lang w:val="pt-PT"/>
              </w:rPr>
            </w:pPr>
            <w:r w:rsidRPr="00F32D00">
              <w:rPr>
                <w:b/>
                <w:bCs/>
                <w:lang w:val="pt-PT"/>
              </w:rPr>
              <w:t>Portugal</w:t>
            </w:r>
          </w:p>
          <w:p w14:paraId="6152BDE7" w14:textId="77777777" w:rsidR="0036569F" w:rsidRPr="00F32D00" w:rsidRDefault="0036569F" w:rsidP="001C03B4">
            <w:pPr>
              <w:rPr>
                <w:rFonts w:eastAsia="PMingLiU"/>
                <w:lang w:val="pt-PT" w:eastAsia="zh-TW"/>
              </w:rPr>
            </w:pPr>
            <w:r w:rsidRPr="00F32D00">
              <w:rPr>
                <w:lang w:val="pt-PT"/>
              </w:rPr>
              <w:t>Merck Sharp &amp; Dohme</w:t>
            </w:r>
            <w:r w:rsidRPr="00F32D00">
              <w:rPr>
                <w:rFonts w:eastAsia="PMingLiU"/>
                <w:lang w:val="pt-PT" w:eastAsia="zh-TW"/>
              </w:rPr>
              <w:t>, Lda</w:t>
            </w:r>
          </w:p>
          <w:p w14:paraId="3E4C2C26" w14:textId="77777777" w:rsidR="0036569F" w:rsidRPr="00F32D00" w:rsidRDefault="0036569F" w:rsidP="001C03B4">
            <w:pPr>
              <w:rPr>
                <w:noProof/>
                <w:szCs w:val="20"/>
                <w:lang w:val="pt-PT"/>
              </w:rPr>
            </w:pPr>
            <w:r w:rsidRPr="00F32D00">
              <w:rPr>
                <w:noProof/>
                <w:szCs w:val="20"/>
                <w:lang w:val="pt-PT"/>
              </w:rPr>
              <w:t>Tel</w:t>
            </w:r>
            <w:ins w:id="496" w:author="Author">
              <w:r w:rsidR="00165095">
                <w:rPr>
                  <w:noProof/>
                  <w:szCs w:val="20"/>
                  <w:lang w:val="pt-PT"/>
                </w:rPr>
                <w:t>.</w:t>
              </w:r>
            </w:ins>
            <w:r w:rsidRPr="00F32D00">
              <w:rPr>
                <w:noProof/>
                <w:szCs w:val="20"/>
                <w:lang w:val="pt-PT"/>
              </w:rPr>
              <w:t xml:space="preserve">: </w:t>
            </w:r>
            <w:r w:rsidRPr="00F32D00">
              <w:rPr>
                <w:noProof/>
                <w:lang w:val="pt-PT"/>
              </w:rPr>
              <w:t>+</w:t>
            </w:r>
            <w:del w:id="497" w:author="Author">
              <w:r w:rsidRPr="00F32D00" w:rsidDel="00E74B94">
                <w:rPr>
                  <w:noProof/>
                  <w:lang w:val="pt-PT"/>
                </w:rPr>
                <w:delText xml:space="preserve"> </w:delText>
              </w:r>
            </w:del>
            <w:r w:rsidRPr="00F32D00">
              <w:rPr>
                <w:rFonts w:eastAsia="PMingLiU"/>
                <w:lang w:val="pt-PT" w:eastAsia="zh-TW"/>
              </w:rPr>
              <w:t>351 21</w:t>
            </w:r>
            <w:ins w:id="498" w:author="Author">
              <w:r w:rsidR="00E74B94">
                <w:rPr>
                  <w:rFonts w:eastAsia="PMingLiU"/>
                  <w:lang w:val="pt-PT" w:eastAsia="zh-TW"/>
                </w:rPr>
                <w:t xml:space="preserve"> </w:t>
              </w:r>
            </w:ins>
            <w:r w:rsidRPr="00F32D00">
              <w:rPr>
                <w:rFonts w:eastAsia="PMingLiU"/>
                <w:lang w:val="pt-PT" w:eastAsia="zh-TW"/>
              </w:rPr>
              <w:t>4465700</w:t>
            </w:r>
          </w:p>
          <w:p w14:paraId="0B46707F" w14:textId="77777777" w:rsidR="0036569F" w:rsidRPr="00497852" w:rsidRDefault="0036569F" w:rsidP="001C03B4">
            <w:pPr>
              <w:rPr>
                <w:noProof/>
                <w:szCs w:val="20"/>
              </w:rPr>
            </w:pPr>
            <w:r w:rsidRPr="00497852">
              <w:t>inform_pt@</w:t>
            </w:r>
            <w:ins w:id="499" w:author="Author">
              <w:r w:rsidR="00E74B94">
                <w:t>msd</w:t>
              </w:r>
            </w:ins>
            <w:del w:id="500" w:author="Author">
              <w:r w:rsidRPr="00497852" w:rsidDel="00E74B94">
                <w:delText>merck</w:delText>
              </w:r>
            </w:del>
            <w:r w:rsidRPr="00497852">
              <w:t>.com</w:t>
            </w:r>
          </w:p>
          <w:p w14:paraId="28565E94" w14:textId="77777777" w:rsidR="0036569F" w:rsidRPr="00497852" w:rsidRDefault="0036569F" w:rsidP="001C03B4"/>
        </w:tc>
      </w:tr>
      <w:tr w:rsidR="0036569F" w:rsidRPr="00497852" w14:paraId="1E6E10BE" w14:textId="77777777" w:rsidTr="001C03B4">
        <w:trPr>
          <w:cantSplit/>
        </w:trPr>
        <w:tc>
          <w:tcPr>
            <w:tcW w:w="4678" w:type="dxa"/>
          </w:tcPr>
          <w:p w14:paraId="3668FB2B" w14:textId="77777777" w:rsidR="0036569F" w:rsidRPr="006B108B" w:rsidRDefault="0036569F" w:rsidP="001C03B4">
            <w:pPr>
              <w:rPr>
                <w:b/>
                <w:bCs/>
                <w:lang w:val="en-US" w:eastAsia="de-DE"/>
              </w:rPr>
            </w:pPr>
            <w:r w:rsidRPr="006B108B">
              <w:rPr>
                <w:b/>
                <w:bCs/>
                <w:lang w:val="en-US" w:eastAsia="de-DE"/>
              </w:rPr>
              <w:t>Hrvatska</w:t>
            </w:r>
          </w:p>
          <w:p w14:paraId="74787A62" w14:textId="77777777" w:rsidR="0036569F" w:rsidRPr="006B108B" w:rsidRDefault="0036569F" w:rsidP="001C03B4">
            <w:pPr>
              <w:rPr>
                <w:lang w:val="en-US"/>
              </w:rPr>
            </w:pPr>
            <w:r w:rsidRPr="006B108B">
              <w:rPr>
                <w:lang w:val="en-US"/>
              </w:rPr>
              <w:t>Merck Sharp &amp; Dohme d.o.o.</w:t>
            </w:r>
          </w:p>
          <w:p w14:paraId="4CFBF2AB" w14:textId="77777777" w:rsidR="0036569F" w:rsidRPr="00497852" w:rsidRDefault="0036569F" w:rsidP="001C03B4">
            <w:r w:rsidRPr="00497852">
              <w:t>Tel: +</w:t>
            </w:r>
            <w:del w:id="501" w:author="Author">
              <w:r w:rsidRPr="00497852" w:rsidDel="00165095">
                <w:delText xml:space="preserve"> </w:delText>
              </w:r>
            </w:del>
            <w:r w:rsidRPr="00497852">
              <w:t>385 1 6611 333</w:t>
            </w:r>
          </w:p>
          <w:p w14:paraId="789967B4" w14:textId="77777777" w:rsidR="0036569F" w:rsidRPr="00497852" w:rsidRDefault="00165095" w:rsidP="001C03B4">
            <w:ins w:id="502" w:author="Author">
              <w:r>
                <w:t>dpoc.</w:t>
              </w:r>
            </w:ins>
            <w:r w:rsidR="0036569F" w:rsidRPr="00497852">
              <w:t>croatia</w:t>
            </w:r>
            <w:del w:id="503" w:author="Author">
              <w:r w:rsidR="0036569F" w:rsidRPr="00497852" w:rsidDel="00165095">
                <w:delText>_info</w:delText>
              </w:r>
            </w:del>
            <w:r w:rsidR="0036569F" w:rsidRPr="00497852">
              <w:t>@</w:t>
            </w:r>
            <w:ins w:id="504" w:author="Author">
              <w:r>
                <w:t>msd</w:t>
              </w:r>
            </w:ins>
            <w:del w:id="505" w:author="Author">
              <w:r w:rsidR="0036569F" w:rsidRPr="00497852" w:rsidDel="00165095">
                <w:delText>merck</w:delText>
              </w:r>
            </w:del>
            <w:r w:rsidR="0036569F" w:rsidRPr="00497852">
              <w:t>.com</w:t>
            </w:r>
          </w:p>
          <w:p w14:paraId="302C5F93" w14:textId="77777777" w:rsidR="0036569F" w:rsidRPr="00497852" w:rsidRDefault="0036569F" w:rsidP="001C03B4"/>
        </w:tc>
        <w:tc>
          <w:tcPr>
            <w:tcW w:w="4678" w:type="dxa"/>
          </w:tcPr>
          <w:p w14:paraId="315B558F" w14:textId="77777777" w:rsidR="0036569F" w:rsidRPr="006B108B" w:rsidRDefault="0036569F" w:rsidP="001C03B4">
            <w:pPr>
              <w:rPr>
                <w:b/>
                <w:bCs/>
                <w:lang w:val="en-US"/>
              </w:rPr>
            </w:pPr>
            <w:r w:rsidRPr="006B108B">
              <w:rPr>
                <w:b/>
                <w:bCs/>
                <w:lang w:val="en-US"/>
              </w:rPr>
              <w:t>România</w:t>
            </w:r>
          </w:p>
          <w:p w14:paraId="17EE098C" w14:textId="77777777" w:rsidR="0036569F" w:rsidRPr="006B108B" w:rsidRDefault="0036569F" w:rsidP="001C03B4">
            <w:pPr>
              <w:rPr>
                <w:lang w:val="en-US"/>
              </w:rPr>
            </w:pPr>
            <w:r w:rsidRPr="006B108B">
              <w:rPr>
                <w:lang w:val="en-US"/>
              </w:rPr>
              <w:t>Merck Sharp &amp; Dohme Romania S.R.L.</w:t>
            </w:r>
          </w:p>
          <w:p w14:paraId="21F0F4FC" w14:textId="77777777" w:rsidR="0036569F" w:rsidRPr="00497852" w:rsidRDefault="0036569F" w:rsidP="001C03B4">
            <w:r w:rsidRPr="00497852">
              <w:rPr>
                <w:noProof/>
              </w:rPr>
              <w:t>Tel</w:t>
            </w:r>
            <w:ins w:id="506" w:author="Author">
              <w:r w:rsidR="00165095">
                <w:rPr>
                  <w:noProof/>
                </w:rPr>
                <w:t>.</w:t>
              </w:r>
            </w:ins>
            <w:r w:rsidRPr="00497852">
              <w:rPr>
                <w:noProof/>
              </w:rPr>
              <w:t>: +</w:t>
            </w:r>
            <w:del w:id="507" w:author="Author">
              <w:r w:rsidRPr="00497852" w:rsidDel="00165095">
                <w:rPr>
                  <w:noProof/>
                </w:rPr>
                <w:delText xml:space="preserve"> </w:delText>
              </w:r>
            </w:del>
            <w:r w:rsidRPr="00497852">
              <w:t>40 21 529 29 00</w:t>
            </w:r>
          </w:p>
          <w:p w14:paraId="33F33912" w14:textId="77777777" w:rsidR="0036569F" w:rsidRPr="00497852" w:rsidRDefault="0036569F" w:rsidP="001C03B4">
            <w:pPr>
              <w:rPr>
                <w:noProof/>
              </w:rPr>
            </w:pPr>
            <w:r w:rsidRPr="00497852">
              <w:rPr>
                <w:noProof/>
              </w:rPr>
              <w:t>msdromania@</w:t>
            </w:r>
            <w:ins w:id="508" w:author="Author">
              <w:r w:rsidR="00165095">
                <w:rPr>
                  <w:noProof/>
                </w:rPr>
                <w:t>msd</w:t>
              </w:r>
            </w:ins>
            <w:del w:id="509" w:author="Author">
              <w:r w:rsidRPr="00497852" w:rsidDel="00165095">
                <w:rPr>
                  <w:noProof/>
                </w:rPr>
                <w:delText>merck</w:delText>
              </w:r>
            </w:del>
            <w:r w:rsidRPr="00497852">
              <w:rPr>
                <w:noProof/>
              </w:rPr>
              <w:t>.com</w:t>
            </w:r>
          </w:p>
          <w:p w14:paraId="14E132FF" w14:textId="77777777" w:rsidR="0036569F" w:rsidRPr="00497852" w:rsidRDefault="0036569F" w:rsidP="001C03B4"/>
        </w:tc>
      </w:tr>
      <w:tr w:rsidR="0036569F" w:rsidRPr="00497852" w14:paraId="4EECD08A" w14:textId="77777777" w:rsidTr="001C03B4">
        <w:trPr>
          <w:cantSplit/>
        </w:trPr>
        <w:tc>
          <w:tcPr>
            <w:tcW w:w="4678" w:type="dxa"/>
          </w:tcPr>
          <w:p w14:paraId="7F851406" w14:textId="77777777" w:rsidR="0036569F" w:rsidRPr="00F32D00" w:rsidRDefault="0036569F" w:rsidP="001C03B4">
            <w:pPr>
              <w:rPr>
                <w:b/>
                <w:bCs/>
                <w:lang w:val="en-GB"/>
              </w:rPr>
            </w:pPr>
            <w:r w:rsidRPr="00F32D00">
              <w:rPr>
                <w:b/>
                <w:bCs/>
                <w:lang w:val="en-GB"/>
              </w:rPr>
              <w:lastRenderedPageBreak/>
              <w:t>Ireland</w:t>
            </w:r>
          </w:p>
          <w:p w14:paraId="2F5E2391" w14:textId="77777777" w:rsidR="0036569F" w:rsidRPr="00F32D00" w:rsidRDefault="0036569F" w:rsidP="001C03B4">
            <w:pPr>
              <w:rPr>
                <w:lang w:val="en-GB"/>
              </w:rPr>
            </w:pPr>
            <w:r w:rsidRPr="00F32D00">
              <w:rPr>
                <w:lang w:val="en-GB"/>
              </w:rPr>
              <w:t>Merck Sharp &amp; Dohme Ireland (Human Health) Limited</w:t>
            </w:r>
          </w:p>
          <w:p w14:paraId="49872F0B" w14:textId="77777777" w:rsidR="0036569F" w:rsidRPr="00497852" w:rsidRDefault="0036569F" w:rsidP="001C03B4">
            <w:r w:rsidRPr="00497852">
              <w:t>Tel: +353 (0)1 2998700</w:t>
            </w:r>
          </w:p>
          <w:p w14:paraId="622489C4" w14:textId="77777777" w:rsidR="0036569F" w:rsidRPr="00497852" w:rsidRDefault="0036569F" w:rsidP="001C03B4">
            <w:r w:rsidRPr="00497852">
              <w:t>medinfo_ireland@msd.com</w:t>
            </w:r>
          </w:p>
          <w:p w14:paraId="2EC61D10" w14:textId="77777777" w:rsidR="0036569F" w:rsidRPr="00497852" w:rsidRDefault="0036569F" w:rsidP="001C03B4">
            <w:pPr>
              <w:rPr>
                <w:snapToGrid w:val="0"/>
                <w:lang w:eastAsia="de-DE"/>
              </w:rPr>
            </w:pPr>
          </w:p>
        </w:tc>
        <w:tc>
          <w:tcPr>
            <w:tcW w:w="4678" w:type="dxa"/>
          </w:tcPr>
          <w:p w14:paraId="0155C822" w14:textId="77777777" w:rsidR="0036569F" w:rsidRPr="00106DE8" w:rsidRDefault="0036569F" w:rsidP="001C03B4">
            <w:pPr>
              <w:rPr>
                <w:b/>
                <w:lang w:val="en-US"/>
              </w:rPr>
            </w:pPr>
            <w:r w:rsidRPr="00106DE8">
              <w:rPr>
                <w:b/>
                <w:lang w:val="en-US"/>
              </w:rPr>
              <w:t>Slovenija</w:t>
            </w:r>
          </w:p>
          <w:p w14:paraId="52EB613F" w14:textId="77777777" w:rsidR="0036569F" w:rsidRPr="00106DE8" w:rsidRDefault="0036569F" w:rsidP="001C03B4">
            <w:pPr>
              <w:rPr>
                <w:lang w:val="en-US"/>
              </w:rPr>
            </w:pPr>
            <w:r w:rsidRPr="00106DE8">
              <w:rPr>
                <w:lang w:val="en-US"/>
              </w:rPr>
              <w:t>Merck Sharp &amp; Dohme, inovativna zdravila d.o.o.</w:t>
            </w:r>
          </w:p>
          <w:p w14:paraId="2AFE7DC3" w14:textId="77777777" w:rsidR="0036569F" w:rsidRPr="00497852" w:rsidRDefault="0036569F" w:rsidP="001C03B4">
            <w:r w:rsidRPr="00497852">
              <w:t>Tel: +</w:t>
            </w:r>
            <w:del w:id="510" w:author="Author">
              <w:r w:rsidRPr="00497852" w:rsidDel="00A0032D">
                <w:delText> </w:delText>
              </w:r>
            </w:del>
            <w:r w:rsidRPr="00497852">
              <w:t>386 1 520</w:t>
            </w:r>
            <w:ins w:id="511" w:author="Author">
              <w:r w:rsidR="00A0032D">
                <w:t xml:space="preserve"> </w:t>
              </w:r>
            </w:ins>
            <w:r w:rsidRPr="00497852">
              <w:t>4201</w:t>
            </w:r>
          </w:p>
          <w:p w14:paraId="002B78E9" w14:textId="77777777" w:rsidR="0036569F" w:rsidRPr="00497852" w:rsidRDefault="0036569F" w:rsidP="001C03B4">
            <w:r w:rsidRPr="00497852">
              <w:t>msd.slovenia@</w:t>
            </w:r>
            <w:ins w:id="512" w:author="Author">
              <w:r w:rsidR="00A0032D">
                <w:t>msd</w:t>
              </w:r>
            </w:ins>
            <w:del w:id="513" w:author="Author">
              <w:r w:rsidRPr="00497852" w:rsidDel="00A0032D">
                <w:delText>merck</w:delText>
              </w:r>
            </w:del>
            <w:r w:rsidRPr="00497852">
              <w:t>.com</w:t>
            </w:r>
          </w:p>
          <w:p w14:paraId="1ECA38AC" w14:textId="77777777" w:rsidR="0036569F" w:rsidRPr="00497852" w:rsidRDefault="0036569F" w:rsidP="001C03B4"/>
        </w:tc>
      </w:tr>
      <w:tr w:rsidR="0036569F" w:rsidRPr="00497852" w14:paraId="675EA835" w14:textId="77777777" w:rsidTr="001C03B4">
        <w:trPr>
          <w:cantSplit/>
        </w:trPr>
        <w:tc>
          <w:tcPr>
            <w:tcW w:w="4678" w:type="dxa"/>
          </w:tcPr>
          <w:p w14:paraId="6E090CE1" w14:textId="77777777" w:rsidR="0036569F" w:rsidRPr="00497852" w:rsidRDefault="0036569F" w:rsidP="001C03B4">
            <w:pPr>
              <w:rPr>
                <w:b/>
                <w:bCs/>
                <w:snapToGrid w:val="0"/>
                <w:lang w:eastAsia="de-DE"/>
              </w:rPr>
            </w:pPr>
            <w:r w:rsidRPr="00497852">
              <w:rPr>
                <w:b/>
                <w:bCs/>
                <w:snapToGrid w:val="0"/>
                <w:lang w:eastAsia="de-DE"/>
              </w:rPr>
              <w:t>Ísland</w:t>
            </w:r>
          </w:p>
          <w:p w14:paraId="6C401044" w14:textId="77777777" w:rsidR="0036569F" w:rsidRPr="00497852" w:rsidRDefault="0036569F" w:rsidP="001C03B4">
            <w:pPr>
              <w:rPr>
                <w:rFonts w:eastAsia="PMingLiU"/>
                <w:lang w:eastAsia="zh-TW"/>
              </w:rPr>
            </w:pPr>
            <w:r w:rsidRPr="00497852">
              <w:rPr>
                <w:rFonts w:eastAsia="PMingLiU"/>
                <w:lang w:eastAsia="zh-TW"/>
              </w:rPr>
              <w:t xml:space="preserve">Vistor </w:t>
            </w:r>
            <w:r w:rsidR="00373308">
              <w:rPr>
                <w:rFonts w:eastAsia="PMingLiU"/>
                <w:lang w:eastAsia="zh-TW"/>
              </w:rPr>
              <w:t>e</w:t>
            </w:r>
            <w:r w:rsidRPr="00497852">
              <w:rPr>
                <w:rFonts w:eastAsia="PMingLiU"/>
                <w:lang w:eastAsia="zh-TW"/>
              </w:rPr>
              <w:t>hf.</w:t>
            </w:r>
          </w:p>
          <w:p w14:paraId="70BCFCB5" w14:textId="77777777" w:rsidR="0036569F" w:rsidRPr="00497852" w:rsidRDefault="0036569F" w:rsidP="001C03B4">
            <w:pPr>
              <w:rPr>
                <w:rFonts w:eastAsia="PMingLiU"/>
                <w:lang w:eastAsia="zh-TW"/>
              </w:rPr>
            </w:pPr>
            <w:r w:rsidRPr="00497852">
              <w:rPr>
                <w:noProof/>
                <w:szCs w:val="20"/>
              </w:rPr>
              <w:t xml:space="preserve">Sími: </w:t>
            </w:r>
            <w:r w:rsidRPr="00497852">
              <w:rPr>
                <w:noProof/>
              </w:rPr>
              <w:t>+</w:t>
            </w:r>
            <w:del w:id="514" w:author="Author">
              <w:r w:rsidRPr="00497852" w:rsidDel="00593A93">
                <w:rPr>
                  <w:noProof/>
                </w:rPr>
                <w:delText xml:space="preserve"> </w:delText>
              </w:r>
            </w:del>
            <w:r w:rsidRPr="00497852">
              <w:rPr>
                <w:rFonts w:eastAsia="PMingLiU"/>
                <w:lang w:eastAsia="zh-TW"/>
              </w:rPr>
              <w:t>354 535 7000</w:t>
            </w:r>
          </w:p>
          <w:p w14:paraId="1D379D46" w14:textId="77777777" w:rsidR="0036569F" w:rsidRPr="00497852" w:rsidRDefault="0036569F" w:rsidP="001C03B4"/>
        </w:tc>
        <w:tc>
          <w:tcPr>
            <w:tcW w:w="4678" w:type="dxa"/>
          </w:tcPr>
          <w:p w14:paraId="79994118" w14:textId="77777777" w:rsidR="0036569F" w:rsidRPr="006B108B" w:rsidRDefault="0036569F" w:rsidP="001C03B4">
            <w:pPr>
              <w:rPr>
                <w:b/>
                <w:bCs/>
                <w:lang w:val="en-US"/>
              </w:rPr>
            </w:pPr>
            <w:r w:rsidRPr="006B108B">
              <w:rPr>
                <w:b/>
                <w:bCs/>
                <w:lang w:val="en-US"/>
              </w:rPr>
              <w:t>Slovenská republika</w:t>
            </w:r>
          </w:p>
          <w:p w14:paraId="07633E8B" w14:textId="77777777" w:rsidR="0036569F" w:rsidRPr="006B108B" w:rsidRDefault="0036569F" w:rsidP="001C03B4">
            <w:pPr>
              <w:rPr>
                <w:lang w:val="en-US"/>
              </w:rPr>
            </w:pPr>
            <w:r w:rsidRPr="006B108B">
              <w:rPr>
                <w:bCs/>
                <w:lang w:val="en-US"/>
              </w:rPr>
              <w:t>Merck Sharp &amp; Dohme, s. r. o.</w:t>
            </w:r>
          </w:p>
          <w:p w14:paraId="056301B0" w14:textId="77777777" w:rsidR="0036569F" w:rsidRPr="000E3F1A" w:rsidRDefault="0036569F" w:rsidP="001C03B4">
            <w:pPr>
              <w:rPr>
                <w:rFonts w:eastAsia="PMingLiU"/>
                <w:lang w:val="en-US" w:eastAsia="zh-TW"/>
              </w:rPr>
            </w:pPr>
            <w:r w:rsidRPr="000E3F1A">
              <w:rPr>
                <w:noProof/>
                <w:lang w:val="en-US"/>
              </w:rPr>
              <w:t>Tel</w:t>
            </w:r>
            <w:ins w:id="515" w:author="Author">
              <w:r w:rsidR="00593A93" w:rsidRPr="000E3F1A">
                <w:rPr>
                  <w:noProof/>
                  <w:lang w:val="en-US"/>
                </w:rPr>
                <w:t>.</w:t>
              </w:r>
            </w:ins>
            <w:r w:rsidRPr="000E3F1A">
              <w:rPr>
                <w:noProof/>
                <w:lang w:val="en-US"/>
              </w:rPr>
              <w:t>: +</w:t>
            </w:r>
            <w:del w:id="516" w:author="Author">
              <w:r w:rsidRPr="000E3F1A" w:rsidDel="00593A93">
                <w:rPr>
                  <w:noProof/>
                  <w:lang w:val="en-US"/>
                </w:rPr>
                <w:delText xml:space="preserve"> </w:delText>
              </w:r>
            </w:del>
            <w:r w:rsidRPr="000E3F1A">
              <w:rPr>
                <w:rFonts w:eastAsia="PMingLiU"/>
                <w:lang w:val="en-US" w:eastAsia="zh-TW"/>
              </w:rPr>
              <w:t>421 2 58282010</w:t>
            </w:r>
          </w:p>
          <w:p w14:paraId="42447057" w14:textId="77777777" w:rsidR="0036569F" w:rsidRPr="00497852" w:rsidRDefault="0036569F" w:rsidP="001C03B4">
            <w:pPr>
              <w:rPr>
                <w:noProof/>
              </w:rPr>
            </w:pPr>
            <w:r w:rsidRPr="00497852">
              <w:t>dpoc_czechslovak</w:t>
            </w:r>
            <w:r w:rsidRPr="00497852">
              <w:rPr>
                <w:noProof/>
              </w:rPr>
              <w:t>@</w:t>
            </w:r>
            <w:ins w:id="517" w:author="Author">
              <w:r w:rsidR="00593A93">
                <w:rPr>
                  <w:noProof/>
                </w:rPr>
                <w:t>msd</w:t>
              </w:r>
            </w:ins>
            <w:del w:id="518" w:author="Author">
              <w:r w:rsidRPr="00497852" w:rsidDel="00593A93">
                <w:rPr>
                  <w:noProof/>
                </w:rPr>
                <w:delText>merck</w:delText>
              </w:r>
            </w:del>
            <w:r w:rsidRPr="00497852">
              <w:rPr>
                <w:noProof/>
              </w:rPr>
              <w:t>.com</w:t>
            </w:r>
          </w:p>
          <w:p w14:paraId="5696844F" w14:textId="77777777" w:rsidR="0036569F" w:rsidRPr="00497852" w:rsidRDefault="0036569F" w:rsidP="001C03B4"/>
        </w:tc>
      </w:tr>
      <w:tr w:rsidR="0036569F" w:rsidRPr="00497852" w14:paraId="5424F30B" w14:textId="77777777" w:rsidTr="001C03B4">
        <w:trPr>
          <w:cantSplit/>
        </w:trPr>
        <w:tc>
          <w:tcPr>
            <w:tcW w:w="4678" w:type="dxa"/>
          </w:tcPr>
          <w:p w14:paraId="3567ED78" w14:textId="77777777" w:rsidR="0036569F" w:rsidRPr="00F32D00" w:rsidRDefault="0036569F" w:rsidP="001C03B4">
            <w:pPr>
              <w:rPr>
                <w:b/>
                <w:bCs/>
                <w:lang w:val="pt-PT"/>
              </w:rPr>
            </w:pPr>
            <w:r w:rsidRPr="00F32D00">
              <w:rPr>
                <w:b/>
                <w:bCs/>
                <w:lang w:val="pt-PT"/>
              </w:rPr>
              <w:t>Italia</w:t>
            </w:r>
          </w:p>
          <w:p w14:paraId="6F0DE3DE" w14:textId="77777777" w:rsidR="0036569F" w:rsidRPr="00F32D00" w:rsidRDefault="0036569F" w:rsidP="001C03B4">
            <w:pPr>
              <w:rPr>
                <w:lang w:val="pt-PT"/>
              </w:rPr>
            </w:pPr>
            <w:r w:rsidRPr="00F32D00">
              <w:rPr>
                <w:lang w:val="pt-PT"/>
              </w:rPr>
              <w:t>MSD Italia S.r.l.</w:t>
            </w:r>
          </w:p>
          <w:p w14:paraId="02EB9C3C" w14:textId="77777777" w:rsidR="0036569F" w:rsidRPr="00497852" w:rsidRDefault="0036569F" w:rsidP="001C03B4">
            <w:r w:rsidRPr="00497852">
              <w:t>Tel: 800 23 99 89 (+39 06 361911)</w:t>
            </w:r>
          </w:p>
          <w:p w14:paraId="23D56285" w14:textId="77777777" w:rsidR="0036569F" w:rsidRPr="00497852" w:rsidRDefault="0036569F" w:rsidP="001C03B4">
            <w:pPr>
              <w:rPr>
                <w:bCs/>
              </w:rPr>
            </w:pPr>
            <w:r w:rsidRPr="00497852">
              <w:rPr>
                <w:bCs/>
              </w:rPr>
              <w:t>dpoc.italy@msd.com</w:t>
            </w:r>
          </w:p>
          <w:p w14:paraId="4C314F0D" w14:textId="77777777" w:rsidR="0036569F" w:rsidRPr="00497852" w:rsidRDefault="0036569F" w:rsidP="001C03B4"/>
        </w:tc>
        <w:tc>
          <w:tcPr>
            <w:tcW w:w="4678" w:type="dxa"/>
          </w:tcPr>
          <w:p w14:paraId="1AB28230" w14:textId="77777777" w:rsidR="0036569F" w:rsidRPr="000E3F1A" w:rsidRDefault="0036569F" w:rsidP="001C03B4">
            <w:pPr>
              <w:rPr>
                <w:b/>
                <w:bCs/>
                <w:lang w:val="sv-SE"/>
              </w:rPr>
            </w:pPr>
            <w:r w:rsidRPr="000E3F1A">
              <w:rPr>
                <w:b/>
                <w:bCs/>
                <w:lang w:val="sv-SE"/>
              </w:rPr>
              <w:t>Suomi/Finland</w:t>
            </w:r>
          </w:p>
          <w:p w14:paraId="4D392475" w14:textId="77777777" w:rsidR="0036569F" w:rsidRPr="000E3F1A" w:rsidRDefault="0036569F" w:rsidP="001C03B4">
            <w:pPr>
              <w:rPr>
                <w:lang w:val="sv-SE"/>
              </w:rPr>
            </w:pPr>
            <w:r w:rsidRPr="000E3F1A">
              <w:rPr>
                <w:lang w:val="sv-SE"/>
              </w:rPr>
              <w:t>MSD Finland Oy</w:t>
            </w:r>
          </w:p>
          <w:p w14:paraId="24387F1D" w14:textId="77777777" w:rsidR="0036569F" w:rsidRPr="000E3F1A" w:rsidRDefault="0036569F" w:rsidP="001C03B4">
            <w:pPr>
              <w:rPr>
                <w:rFonts w:eastAsia="PMingLiU"/>
                <w:lang w:val="sv-SE" w:eastAsia="zh-TW"/>
              </w:rPr>
            </w:pPr>
            <w:r w:rsidRPr="000E3F1A">
              <w:rPr>
                <w:noProof/>
                <w:szCs w:val="20"/>
                <w:lang w:val="sv-SE"/>
              </w:rPr>
              <w:t>Puh/Tel: +</w:t>
            </w:r>
            <w:del w:id="519" w:author="Author">
              <w:r w:rsidRPr="000E3F1A" w:rsidDel="00593A93">
                <w:rPr>
                  <w:noProof/>
                  <w:szCs w:val="20"/>
                  <w:lang w:val="sv-SE"/>
                </w:rPr>
                <w:delText xml:space="preserve"> </w:delText>
              </w:r>
            </w:del>
            <w:r w:rsidRPr="000E3F1A">
              <w:rPr>
                <w:rFonts w:eastAsia="PMingLiU"/>
                <w:lang w:val="sv-SE" w:eastAsia="zh-TW"/>
              </w:rPr>
              <w:t>358 (0)9 804</w:t>
            </w:r>
            <w:ins w:id="520" w:author="Author">
              <w:r w:rsidR="00593A93" w:rsidRPr="000E3F1A">
                <w:rPr>
                  <w:rFonts w:eastAsia="PMingLiU"/>
                  <w:lang w:val="sv-SE" w:eastAsia="zh-TW"/>
                </w:rPr>
                <w:t xml:space="preserve"> </w:t>
              </w:r>
            </w:ins>
            <w:r w:rsidRPr="000E3F1A">
              <w:rPr>
                <w:rFonts w:eastAsia="PMingLiU"/>
                <w:lang w:val="sv-SE" w:eastAsia="zh-TW"/>
              </w:rPr>
              <w:t>650</w:t>
            </w:r>
          </w:p>
          <w:p w14:paraId="26713083" w14:textId="77777777" w:rsidR="0036569F" w:rsidRPr="00497852" w:rsidRDefault="0036569F" w:rsidP="001C03B4">
            <w:r w:rsidRPr="00497852">
              <w:t>info@msd.fi</w:t>
            </w:r>
          </w:p>
          <w:p w14:paraId="5F5ED52C" w14:textId="77777777" w:rsidR="0036569F" w:rsidRPr="00497852" w:rsidRDefault="0036569F" w:rsidP="001C03B4"/>
        </w:tc>
      </w:tr>
      <w:tr w:rsidR="0036569F" w:rsidRPr="00497852" w14:paraId="5E6986D4" w14:textId="77777777" w:rsidTr="001C03B4">
        <w:trPr>
          <w:cantSplit/>
        </w:trPr>
        <w:tc>
          <w:tcPr>
            <w:tcW w:w="4678" w:type="dxa"/>
          </w:tcPr>
          <w:p w14:paraId="288CC2B7" w14:textId="77777777" w:rsidR="0036569F" w:rsidRPr="006B108B" w:rsidRDefault="0036569F" w:rsidP="001C03B4">
            <w:pPr>
              <w:rPr>
                <w:b/>
                <w:bCs/>
                <w:lang w:val="en-US"/>
              </w:rPr>
            </w:pPr>
            <w:r w:rsidRPr="00497852">
              <w:rPr>
                <w:b/>
                <w:bCs/>
              </w:rPr>
              <w:t>Κύπρος</w:t>
            </w:r>
          </w:p>
          <w:p w14:paraId="3B16B887" w14:textId="77777777" w:rsidR="0036569F" w:rsidRPr="006B108B" w:rsidRDefault="0036569F" w:rsidP="001C03B4">
            <w:pPr>
              <w:rPr>
                <w:lang w:val="en-US"/>
              </w:rPr>
            </w:pPr>
            <w:r w:rsidRPr="006B108B">
              <w:rPr>
                <w:lang w:val="en-US"/>
              </w:rPr>
              <w:t>Merck Sharp &amp; Dohme Cyprus Limited</w:t>
            </w:r>
          </w:p>
          <w:p w14:paraId="71B1E8E8" w14:textId="77777777" w:rsidR="0036569F" w:rsidRPr="00497852" w:rsidRDefault="0036569F" w:rsidP="001C03B4">
            <w:r w:rsidRPr="00497852">
              <w:t>Τηλ.: 800 00 673</w:t>
            </w:r>
          </w:p>
          <w:p w14:paraId="514112A0" w14:textId="77777777" w:rsidR="0036569F" w:rsidRPr="00497852" w:rsidRDefault="0036569F" w:rsidP="001C03B4">
            <w:r w:rsidRPr="00497852">
              <w:t>+357 22866700</w:t>
            </w:r>
          </w:p>
          <w:p w14:paraId="48747830" w14:textId="77777777" w:rsidR="0036569F" w:rsidRPr="00497852" w:rsidRDefault="00593A93" w:rsidP="001C03B4">
            <w:ins w:id="521" w:author="Author">
              <w:r>
                <w:t>dpoc</w:t>
              </w:r>
            </w:ins>
            <w:r w:rsidR="0036569F" w:rsidRPr="00497852">
              <w:t>cyprus</w:t>
            </w:r>
            <w:del w:id="522" w:author="Author">
              <w:r w:rsidR="0036569F" w:rsidRPr="00497852" w:rsidDel="00593A93">
                <w:rPr>
                  <w:b/>
                  <w:bCs/>
                </w:rPr>
                <w:delText>_</w:delText>
              </w:r>
              <w:r w:rsidR="0036569F" w:rsidRPr="00497852" w:rsidDel="00593A93">
                <w:delText>info</w:delText>
              </w:r>
            </w:del>
            <w:r w:rsidR="0036569F" w:rsidRPr="00497852">
              <w:t>@</w:t>
            </w:r>
            <w:ins w:id="523" w:author="Author">
              <w:r>
                <w:t>msd</w:t>
              </w:r>
            </w:ins>
            <w:del w:id="524" w:author="Author">
              <w:r w:rsidR="0036569F" w:rsidRPr="00497852" w:rsidDel="00593A93">
                <w:delText>merck</w:delText>
              </w:r>
            </w:del>
            <w:r w:rsidR="0036569F" w:rsidRPr="000E3F1A">
              <w:t>.</w:t>
            </w:r>
            <w:r w:rsidR="0036569F" w:rsidRPr="00497852">
              <w:t>com</w:t>
            </w:r>
          </w:p>
          <w:p w14:paraId="3733B124" w14:textId="77777777" w:rsidR="0036569F" w:rsidRPr="00497852" w:rsidRDefault="0036569F" w:rsidP="001C03B4"/>
        </w:tc>
        <w:tc>
          <w:tcPr>
            <w:tcW w:w="4678" w:type="dxa"/>
          </w:tcPr>
          <w:p w14:paraId="551F748A" w14:textId="77777777" w:rsidR="0036569F" w:rsidRPr="00F32D00" w:rsidRDefault="0036569F" w:rsidP="001C03B4">
            <w:pPr>
              <w:rPr>
                <w:b/>
                <w:bCs/>
                <w:lang w:val="de-DE"/>
              </w:rPr>
            </w:pPr>
            <w:r w:rsidRPr="00F32D00">
              <w:rPr>
                <w:b/>
                <w:bCs/>
                <w:lang w:val="de-DE"/>
              </w:rPr>
              <w:t>Sverige</w:t>
            </w:r>
          </w:p>
          <w:p w14:paraId="32C6B065" w14:textId="77777777" w:rsidR="0036569F" w:rsidRPr="00F32D00" w:rsidRDefault="0036569F" w:rsidP="001C03B4">
            <w:pPr>
              <w:rPr>
                <w:rFonts w:eastAsia="PMingLiU"/>
                <w:lang w:val="de-DE" w:eastAsia="zh-TW"/>
              </w:rPr>
            </w:pPr>
            <w:r w:rsidRPr="00F32D00">
              <w:rPr>
                <w:rFonts w:eastAsia="PMingLiU"/>
                <w:lang w:val="de-DE" w:eastAsia="zh-TW"/>
              </w:rPr>
              <w:t>Merck Sharp &amp; Dohme (Sweden) AB</w:t>
            </w:r>
          </w:p>
          <w:p w14:paraId="0B69D981" w14:textId="77777777" w:rsidR="0036569F" w:rsidRPr="00497852" w:rsidRDefault="0036569F" w:rsidP="001C03B4">
            <w:pPr>
              <w:rPr>
                <w:rFonts w:eastAsia="PMingLiU"/>
                <w:lang w:eastAsia="zh-TW"/>
              </w:rPr>
            </w:pPr>
            <w:r w:rsidRPr="00497852">
              <w:rPr>
                <w:noProof/>
                <w:szCs w:val="20"/>
              </w:rPr>
              <w:t>Tel: +</w:t>
            </w:r>
            <w:del w:id="525" w:author="Author">
              <w:r w:rsidRPr="00497852" w:rsidDel="00593A93">
                <w:rPr>
                  <w:noProof/>
                  <w:szCs w:val="20"/>
                </w:rPr>
                <w:delText xml:space="preserve"> </w:delText>
              </w:r>
            </w:del>
            <w:r w:rsidRPr="00497852">
              <w:rPr>
                <w:rFonts w:eastAsia="PMingLiU"/>
                <w:lang w:eastAsia="zh-TW"/>
              </w:rPr>
              <w:t xml:space="preserve">46 </w:t>
            </w:r>
            <w:del w:id="526" w:author="Author">
              <w:r w:rsidRPr="00497852" w:rsidDel="00D16515">
                <w:rPr>
                  <w:rFonts w:eastAsia="PMingLiU"/>
                  <w:lang w:eastAsia="zh-TW"/>
                </w:rPr>
                <w:delText>(0)</w:delText>
              </w:r>
            </w:del>
            <w:r w:rsidRPr="00497852">
              <w:rPr>
                <w:rFonts w:eastAsia="PMingLiU"/>
                <w:lang w:eastAsia="zh-TW"/>
              </w:rPr>
              <w:t>77 5700488</w:t>
            </w:r>
          </w:p>
          <w:p w14:paraId="76C9CFED" w14:textId="77777777" w:rsidR="0036569F" w:rsidRPr="00497852" w:rsidRDefault="0036569F" w:rsidP="001C03B4">
            <w:r w:rsidRPr="00497852">
              <w:t>medicinskinfo@msd.com</w:t>
            </w:r>
          </w:p>
          <w:p w14:paraId="373A9B6D" w14:textId="77777777" w:rsidR="0036569F" w:rsidRPr="00497852" w:rsidRDefault="0036569F" w:rsidP="001C03B4"/>
        </w:tc>
      </w:tr>
      <w:tr w:rsidR="0036569F" w:rsidRPr="00497852" w14:paraId="2731002B" w14:textId="77777777" w:rsidTr="001C03B4">
        <w:trPr>
          <w:cantSplit/>
        </w:trPr>
        <w:tc>
          <w:tcPr>
            <w:tcW w:w="4678" w:type="dxa"/>
          </w:tcPr>
          <w:p w14:paraId="116651E1" w14:textId="77777777" w:rsidR="0036569F" w:rsidRPr="000E3F1A" w:rsidRDefault="0036569F" w:rsidP="001C03B4">
            <w:pPr>
              <w:rPr>
                <w:b/>
                <w:bCs/>
              </w:rPr>
            </w:pPr>
            <w:r w:rsidRPr="000E3F1A">
              <w:rPr>
                <w:b/>
                <w:bCs/>
              </w:rPr>
              <w:t>Latvija</w:t>
            </w:r>
          </w:p>
          <w:p w14:paraId="1D5FD691" w14:textId="77777777" w:rsidR="0036569F" w:rsidRPr="000E3F1A" w:rsidRDefault="0036569F" w:rsidP="001C03B4">
            <w:r w:rsidRPr="000E3F1A">
              <w:t>SIA Merck Sharp &amp; Dohme Latvija</w:t>
            </w:r>
          </w:p>
          <w:p w14:paraId="00B74A80" w14:textId="77777777" w:rsidR="0036569F" w:rsidRPr="00497852" w:rsidRDefault="0036569F" w:rsidP="001C03B4">
            <w:r w:rsidRPr="00497852">
              <w:t>Tel: +</w:t>
            </w:r>
            <w:del w:id="527" w:author="Author">
              <w:r w:rsidRPr="00497852" w:rsidDel="00753612">
                <w:delText xml:space="preserve"> </w:delText>
              </w:r>
            </w:del>
            <w:r w:rsidRPr="00497852">
              <w:t>371 67025300</w:t>
            </w:r>
          </w:p>
          <w:p w14:paraId="12B1D177" w14:textId="77777777" w:rsidR="0036569F" w:rsidRPr="00497852" w:rsidRDefault="0036569F" w:rsidP="001C03B4">
            <w:del w:id="528" w:author="Author">
              <w:r w:rsidDel="00A07AFE">
                <w:fldChar w:fldCharType="begin"/>
              </w:r>
              <w:r w:rsidDel="00A07AFE">
                <w:delInstrText>HYPERLINK "mailto:dpoc.latvia@msd.com"</w:delInstrText>
              </w:r>
              <w:r w:rsidDel="00A07AFE">
                <w:fldChar w:fldCharType="separate"/>
              </w:r>
              <w:r w:rsidRPr="00FB27B2" w:rsidDel="00A07AFE">
                <w:rPr>
                  <w:rPrChange w:id="529" w:author="Author">
                    <w:rPr>
                      <w:rStyle w:val="Hyperlink"/>
                    </w:rPr>
                  </w:rPrChange>
                </w:rPr>
                <w:delText>dpoc.latvia@msd.com</w:delText>
              </w:r>
              <w:r w:rsidDel="00A07AFE">
                <w:fldChar w:fldCharType="end"/>
              </w:r>
            </w:del>
            <w:ins w:id="530" w:author="Author">
              <w:r w:rsidR="00A07AFE" w:rsidRPr="00FB27B2">
                <w:rPr>
                  <w:rPrChange w:id="531" w:author="Author">
                    <w:rPr>
                      <w:rStyle w:val="Hyperlink"/>
                    </w:rPr>
                  </w:rPrChange>
                </w:rPr>
                <w:t>dpoc.latvia@msd.com</w:t>
              </w:r>
            </w:ins>
          </w:p>
          <w:p w14:paraId="4ABD8837" w14:textId="77777777" w:rsidR="0036569F" w:rsidRPr="00497852" w:rsidRDefault="0036569F" w:rsidP="001C03B4"/>
        </w:tc>
        <w:tc>
          <w:tcPr>
            <w:tcW w:w="4678" w:type="dxa"/>
          </w:tcPr>
          <w:p w14:paraId="641F7DFB" w14:textId="77777777" w:rsidR="0036569F" w:rsidRPr="00497852" w:rsidRDefault="0036569F" w:rsidP="000776F9"/>
        </w:tc>
      </w:tr>
    </w:tbl>
    <w:p w14:paraId="1DE04060" w14:textId="77777777" w:rsidR="0036569F" w:rsidRPr="00497852" w:rsidRDefault="0036569F" w:rsidP="0036569F"/>
    <w:p w14:paraId="3F1252AE" w14:textId="77777777" w:rsidR="0036569F" w:rsidRPr="00497852" w:rsidRDefault="0036569F" w:rsidP="0036569F">
      <w:pPr>
        <w:tabs>
          <w:tab w:val="clear" w:pos="567"/>
        </w:tabs>
        <w:spacing w:line="240" w:lineRule="auto"/>
        <w:rPr>
          <w:b/>
          <w:bCs/>
        </w:rPr>
      </w:pPr>
      <w:r w:rsidRPr="00497852">
        <w:rPr>
          <w:b/>
        </w:rPr>
        <w:t>Data ostatniej aktualizacji ulotki:</w:t>
      </w:r>
      <w:r w:rsidRPr="00497852">
        <w:t xml:space="preserve"> </w:t>
      </w:r>
      <w:r w:rsidRPr="00497852">
        <w:rPr>
          <w:b/>
        </w:rPr>
        <w:t>MM/RRRR</w:t>
      </w:r>
    </w:p>
    <w:p w14:paraId="3CFAB2B4" w14:textId="77777777" w:rsidR="0036569F" w:rsidRPr="00497852" w:rsidRDefault="0036569F" w:rsidP="0036569F">
      <w:pPr>
        <w:tabs>
          <w:tab w:val="clear" w:pos="567"/>
        </w:tabs>
        <w:spacing w:line="240" w:lineRule="auto"/>
        <w:rPr>
          <w:bCs/>
        </w:rPr>
      </w:pPr>
    </w:p>
    <w:p w14:paraId="78A686E4" w14:textId="77777777" w:rsidR="0036569F" w:rsidRPr="00497852" w:rsidRDefault="0036569F" w:rsidP="0036569F">
      <w:pPr>
        <w:tabs>
          <w:tab w:val="clear" w:pos="567"/>
        </w:tabs>
        <w:spacing w:line="240" w:lineRule="auto"/>
      </w:pPr>
      <w:r w:rsidRPr="00497852">
        <w:t xml:space="preserve">Szczegółowe informacje o tym leku znajdują się na stronie internetowej Europejskiej Agencji Leków </w:t>
      </w:r>
      <w:hyperlink r:id="rId26" w:history="1">
        <w:r w:rsidRPr="00497852">
          <w:rPr>
            <w:rStyle w:val="Hyperlink"/>
          </w:rPr>
          <w:t>http://www.ema.europa.eu</w:t>
        </w:r>
      </w:hyperlink>
      <w:del w:id="532" w:author="Author">
        <w:r w:rsidRPr="00497852" w:rsidDel="007A22CF">
          <w:delText>.</w:delText>
        </w:r>
      </w:del>
    </w:p>
    <w:p w14:paraId="2791E16D" w14:textId="77777777" w:rsidR="0036569F" w:rsidRPr="00497852" w:rsidRDefault="0036569F" w:rsidP="0036569F">
      <w:pPr>
        <w:tabs>
          <w:tab w:val="clear" w:pos="567"/>
        </w:tabs>
        <w:spacing w:line="240" w:lineRule="auto"/>
      </w:pPr>
    </w:p>
    <w:p w14:paraId="2281CB2C" w14:textId="77777777" w:rsidR="0036569F" w:rsidRPr="00497852" w:rsidRDefault="0036569F" w:rsidP="0036569F">
      <w:pPr>
        <w:tabs>
          <w:tab w:val="clear" w:pos="567"/>
        </w:tabs>
        <w:spacing w:line="240" w:lineRule="auto"/>
      </w:pPr>
    </w:p>
    <w:p w14:paraId="685C0FC7" w14:textId="77777777" w:rsidR="0036569F" w:rsidRDefault="0036569F" w:rsidP="0036569F">
      <w:pPr>
        <w:tabs>
          <w:tab w:val="clear" w:pos="567"/>
        </w:tabs>
        <w:spacing w:line="240" w:lineRule="auto"/>
      </w:pPr>
      <w:r w:rsidRPr="00497852">
        <w:br w:type="page"/>
      </w:r>
    </w:p>
    <w:bookmarkEnd w:id="262"/>
    <w:p w14:paraId="2ED6395C" w14:textId="77777777" w:rsidR="001E08EC" w:rsidRPr="00497852" w:rsidRDefault="001E08EC" w:rsidP="001E08EC">
      <w:pPr>
        <w:jc w:val="center"/>
        <w:outlineLvl w:val="0"/>
        <w:rPr>
          <w:b/>
          <w:u w:val="single"/>
        </w:rPr>
      </w:pPr>
      <w:r w:rsidRPr="00497852">
        <w:rPr>
          <w:b/>
          <w:u w:val="single"/>
        </w:rPr>
        <w:lastRenderedPageBreak/>
        <w:t>Instrukcja użycia</w:t>
      </w:r>
    </w:p>
    <w:p w14:paraId="6B633FC2" w14:textId="77777777" w:rsidR="001E08EC" w:rsidRPr="00497852" w:rsidRDefault="001E08EC" w:rsidP="001E08EC">
      <w:pPr>
        <w:tabs>
          <w:tab w:val="clear" w:pos="567"/>
          <w:tab w:val="left" w:pos="708"/>
        </w:tabs>
      </w:pPr>
    </w:p>
    <w:tbl>
      <w:tblPr>
        <w:tblW w:w="9675" w:type="dxa"/>
        <w:tblLayout w:type="fixed"/>
        <w:tblLook w:val="04A0" w:firstRow="1" w:lastRow="0" w:firstColumn="1" w:lastColumn="0" w:noHBand="0" w:noVBand="1"/>
      </w:tblPr>
      <w:tblGrid>
        <w:gridCol w:w="567"/>
        <w:gridCol w:w="2982"/>
        <w:gridCol w:w="6097"/>
        <w:gridCol w:w="29"/>
      </w:tblGrid>
      <w:tr w:rsidR="001E08EC" w:rsidRPr="00497852" w14:paraId="72B406F9" w14:textId="77777777" w:rsidTr="00B566AE">
        <w:trPr>
          <w:gridAfter w:val="1"/>
          <w:wAfter w:w="29" w:type="dxa"/>
        </w:trPr>
        <w:tc>
          <w:tcPr>
            <w:tcW w:w="567" w:type="dxa"/>
          </w:tcPr>
          <w:p w14:paraId="5991DE4D" w14:textId="77777777" w:rsidR="001E08EC" w:rsidRPr="00497852" w:rsidRDefault="001E08EC" w:rsidP="00067237">
            <w:pPr>
              <w:tabs>
                <w:tab w:val="left" w:pos="176"/>
              </w:tabs>
              <w:ind w:right="318"/>
              <w:rPr>
                <w:b/>
              </w:rPr>
            </w:pPr>
          </w:p>
        </w:tc>
        <w:tc>
          <w:tcPr>
            <w:tcW w:w="2982" w:type="dxa"/>
          </w:tcPr>
          <w:p w14:paraId="4C0A0E4F" w14:textId="77777777" w:rsidR="001E08EC" w:rsidRPr="00497852" w:rsidRDefault="001E08EC" w:rsidP="00067237">
            <w:pPr>
              <w:rPr>
                <w:b/>
              </w:rPr>
            </w:pPr>
            <w:r w:rsidRPr="00497852">
              <w:rPr>
                <w:b/>
              </w:rPr>
              <w:t>Adempas 0,15 mg/</w:t>
            </w:r>
            <w:r w:rsidR="002439A2">
              <w:rPr>
                <w:b/>
              </w:rPr>
              <w:t>mL</w:t>
            </w:r>
          </w:p>
          <w:p w14:paraId="38D3BA7A" w14:textId="77777777" w:rsidR="001E08EC" w:rsidRPr="00497852" w:rsidRDefault="001E08EC" w:rsidP="00067237">
            <w:pPr>
              <w:widowControl w:val="0"/>
              <w:autoSpaceDE w:val="0"/>
              <w:autoSpaceDN w:val="0"/>
              <w:adjustRightInd w:val="0"/>
              <w:ind w:right="120"/>
              <w:rPr>
                <w:b/>
                <w:bCs/>
              </w:rPr>
            </w:pPr>
          </w:p>
        </w:tc>
        <w:tc>
          <w:tcPr>
            <w:tcW w:w="6097" w:type="dxa"/>
          </w:tcPr>
          <w:p w14:paraId="2DA5A2A1" w14:textId="77777777" w:rsidR="001E08EC" w:rsidRPr="00497852" w:rsidRDefault="001E08EC" w:rsidP="00067237">
            <w:pPr>
              <w:rPr>
                <w:b/>
              </w:rPr>
            </w:pPr>
            <w:r w:rsidRPr="00497852">
              <w:rPr>
                <w:b/>
              </w:rPr>
              <w:t>Butelka o pojemności 250 </w:t>
            </w:r>
            <w:r w:rsidR="002439A2">
              <w:rPr>
                <w:b/>
              </w:rPr>
              <w:t>mL</w:t>
            </w:r>
            <w:r w:rsidRPr="00497852">
              <w:rPr>
                <w:b/>
              </w:rPr>
              <w:t xml:space="preserve"> zawierająca 10,5 g leku Adempas, granulat do sporządzania zawiesiny doustnej </w:t>
            </w:r>
          </w:p>
          <w:p w14:paraId="465CB8D4" w14:textId="77777777" w:rsidR="001E08EC" w:rsidRPr="00497852" w:rsidRDefault="001E08EC" w:rsidP="00067237">
            <w:pPr>
              <w:rPr>
                <w:b/>
              </w:rPr>
            </w:pPr>
            <w:r w:rsidRPr="00497852">
              <w:rPr>
                <w:b/>
              </w:rPr>
              <w:t>Substancja czynna: riocyguat</w:t>
            </w:r>
          </w:p>
          <w:p w14:paraId="6E2B7BA6" w14:textId="77777777" w:rsidR="001E08EC" w:rsidRPr="00497852" w:rsidRDefault="001E08EC" w:rsidP="00067237">
            <w:pPr>
              <w:rPr>
                <w:b/>
              </w:rPr>
            </w:pPr>
            <w:r w:rsidRPr="00497852">
              <w:rPr>
                <w:b/>
              </w:rPr>
              <w:t>Przygotowanie i podanie zawiesiny doustnej (mieszaniny granulatu i wody)</w:t>
            </w:r>
          </w:p>
          <w:p w14:paraId="153378F5" w14:textId="77777777" w:rsidR="001E08EC" w:rsidRPr="00497852" w:rsidRDefault="001E08EC" w:rsidP="00067237">
            <w:pPr>
              <w:widowControl w:val="0"/>
              <w:autoSpaceDE w:val="0"/>
              <w:autoSpaceDN w:val="0"/>
              <w:adjustRightInd w:val="0"/>
              <w:rPr>
                <w:b/>
                <w:bCs/>
              </w:rPr>
            </w:pPr>
          </w:p>
        </w:tc>
      </w:tr>
      <w:tr w:rsidR="001E08EC" w:rsidRPr="00497852" w14:paraId="316BFFE9" w14:textId="77777777" w:rsidTr="00B566AE">
        <w:trPr>
          <w:gridAfter w:val="1"/>
          <w:wAfter w:w="29" w:type="dxa"/>
        </w:trPr>
        <w:tc>
          <w:tcPr>
            <w:tcW w:w="567" w:type="dxa"/>
          </w:tcPr>
          <w:p w14:paraId="7F7C7298" w14:textId="77777777" w:rsidR="001E08EC" w:rsidRPr="00DD1FE4" w:rsidRDefault="001E08EC" w:rsidP="00067237">
            <w:pPr>
              <w:widowControl w:val="0"/>
              <w:tabs>
                <w:tab w:val="clear" w:pos="567"/>
                <w:tab w:val="left" w:pos="176"/>
                <w:tab w:val="left" w:pos="7080"/>
              </w:tabs>
              <w:autoSpaceDE w:val="0"/>
              <w:autoSpaceDN w:val="0"/>
              <w:ind w:right="318"/>
              <w:rPr>
                <w:b/>
              </w:rPr>
            </w:pPr>
          </w:p>
        </w:tc>
        <w:tc>
          <w:tcPr>
            <w:tcW w:w="2982" w:type="dxa"/>
          </w:tcPr>
          <w:p w14:paraId="64452009" w14:textId="77777777" w:rsidR="001E08EC" w:rsidRPr="00497852" w:rsidRDefault="001E08EC" w:rsidP="00067237">
            <w:pPr>
              <w:rPr>
                <w:b/>
                <w:bCs/>
                <w:sz w:val="24"/>
                <w:szCs w:val="24"/>
              </w:rPr>
            </w:pPr>
          </w:p>
        </w:tc>
        <w:tc>
          <w:tcPr>
            <w:tcW w:w="6097" w:type="dxa"/>
          </w:tcPr>
          <w:p w14:paraId="4AEAEBFC" w14:textId="77777777" w:rsidR="001E08EC" w:rsidRPr="00497852" w:rsidRDefault="001E08EC" w:rsidP="00B566AE">
            <w:pPr>
              <w:widowControl w:val="0"/>
              <w:tabs>
                <w:tab w:val="left" w:pos="380"/>
              </w:tabs>
              <w:autoSpaceDE w:val="0"/>
              <w:autoSpaceDN w:val="0"/>
              <w:spacing w:line="240" w:lineRule="auto"/>
              <w:ind w:left="380" w:right="616"/>
            </w:pPr>
          </w:p>
        </w:tc>
      </w:tr>
      <w:tr w:rsidR="001E08EC" w:rsidRPr="00497852" w14:paraId="38683F37" w14:textId="77777777" w:rsidTr="00B566AE">
        <w:trPr>
          <w:gridAfter w:val="1"/>
          <w:wAfter w:w="29" w:type="dxa"/>
          <w:trHeight w:val="64"/>
        </w:trPr>
        <w:tc>
          <w:tcPr>
            <w:tcW w:w="567" w:type="dxa"/>
          </w:tcPr>
          <w:p w14:paraId="17454D90" w14:textId="77777777" w:rsidR="001E08EC" w:rsidRPr="00497852" w:rsidRDefault="001E08EC" w:rsidP="00067237">
            <w:pPr>
              <w:keepNext/>
              <w:widowControl w:val="0"/>
              <w:tabs>
                <w:tab w:val="left" w:pos="176"/>
              </w:tabs>
              <w:autoSpaceDE w:val="0"/>
              <w:autoSpaceDN w:val="0"/>
              <w:adjustRightInd w:val="0"/>
              <w:ind w:right="318"/>
              <w:rPr>
                <w:b/>
                <w:bCs/>
              </w:rPr>
            </w:pPr>
          </w:p>
        </w:tc>
        <w:tc>
          <w:tcPr>
            <w:tcW w:w="2982" w:type="dxa"/>
            <w:tcBorders>
              <w:bottom w:val="single" w:sz="4" w:space="0" w:color="auto"/>
            </w:tcBorders>
          </w:tcPr>
          <w:p w14:paraId="58BD3E77" w14:textId="77777777" w:rsidR="001E08EC" w:rsidRPr="00497852" w:rsidRDefault="001E08EC" w:rsidP="00067237">
            <w:pPr>
              <w:pStyle w:val="BayerBodyTextFull"/>
              <w:rPr>
                <w:b/>
                <w:bCs/>
              </w:rPr>
            </w:pPr>
            <w:r w:rsidRPr="00497852">
              <w:rPr>
                <w:b/>
              </w:rPr>
              <w:t xml:space="preserve">Przed rozpoczęciem </w:t>
            </w:r>
          </w:p>
          <w:p w14:paraId="6F123B10" w14:textId="77777777" w:rsidR="001E08EC" w:rsidRPr="00497852" w:rsidRDefault="001E08EC" w:rsidP="00067237">
            <w:pPr>
              <w:widowControl w:val="0"/>
              <w:autoSpaceDE w:val="0"/>
              <w:autoSpaceDN w:val="0"/>
              <w:adjustRightInd w:val="0"/>
              <w:ind w:right="120"/>
              <w:rPr>
                <w:b/>
                <w:bCs/>
              </w:rPr>
            </w:pPr>
          </w:p>
        </w:tc>
        <w:tc>
          <w:tcPr>
            <w:tcW w:w="6097" w:type="dxa"/>
            <w:tcBorders>
              <w:bottom w:val="single" w:sz="4" w:space="0" w:color="auto"/>
            </w:tcBorders>
          </w:tcPr>
          <w:p w14:paraId="2970BADE" w14:textId="77777777" w:rsidR="00BE1F9F" w:rsidRPr="00BE00D4" w:rsidRDefault="00BE1F9F" w:rsidP="00BE1F9F">
            <w:pPr>
              <w:keepNext/>
              <w:keepLines/>
              <w:widowControl w:val="0"/>
              <w:tabs>
                <w:tab w:val="left" w:pos="316"/>
              </w:tabs>
              <w:autoSpaceDE w:val="0"/>
              <w:autoSpaceDN w:val="0"/>
              <w:spacing w:line="240" w:lineRule="auto"/>
              <w:ind w:left="316" w:right="616"/>
            </w:pPr>
          </w:p>
          <w:p w14:paraId="64BD9968" w14:textId="77777777" w:rsidR="006721C6" w:rsidRPr="00B566AE" w:rsidRDefault="006721C6" w:rsidP="006721C6">
            <w:pPr>
              <w:keepNext/>
              <w:widowControl w:val="0"/>
              <w:numPr>
                <w:ilvl w:val="0"/>
                <w:numId w:val="66"/>
              </w:numPr>
              <w:tabs>
                <w:tab w:val="clear" w:pos="567"/>
                <w:tab w:val="left" w:pos="168"/>
                <w:tab w:val="left" w:pos="309"/>
                <w:tab w:val="left" w:pos="1018"/>
              </w:tabs>
              <w:autoSpaceDE w:val="0"/>
              <w:autoSpaceDN w:val="0"/>
              <w:spacing w:line="240" w:lineRule="auto"/>
            </w:pPr>
            <w:r w:rsidRPr="00B566AE">
              <w:t>Zawiesina Adempas przeznaczona jest wyłącznie do stosowania doustnego.</w:t>
            </w:r>
          </w:p>
          <w:p w14:paraId="58B324EA" w14:textId="77777777" w:rsidR="006550C9" w:rsidRPr="00B566AE" w:rsidRDefault="00A6260E" w:rsidP="001A5622">
            <w:pPr>
              <w:keepNext/>
              <w:widowControl w:val="0"/>
              <w:numPr>
                <w:ilvl w:val="0"/>
                <w:numId w:val="66"/>
              </w:numPr>
              <w:tabs>
                <w:tab w:val="clear" w:pos="567"/>
                <w:tab w:val="left" w:pos="168"/>
                <w:tab w:val="left" w:pos="309"/>
                <w:tab w:val="left" w:pos="1018"/>
              </w:tabs>
              <w:autoSpaceDE w:val="0"/>
              <w:autoSpaceDN w:val="0"/>
              <w:spacing w:line="240" w:lineRule="auto"/>
            </w:pPr>
            <w:r w:rsidRPr="00B566AE">
              <w:t xml:space="preserve">Lekarz </w:t>
            </w:r>
            <w:r w:rsidR="00053DAB" w:rsidRPr="00B566AE">
              <w:t>dziecka poinformuje</w:t>
            </w:r>
            <w:r w:rsidR="001A5622" w:rsidRPr="00B566AE">
              <w:t>, jaka jest właściwa objętość dawki i częstość podawania.</w:t>
            </w:r>
          </w:p>
          <w:p w14:paraId="6B9C01B1" w14:textId="77777777" w:rsidR="006550C9" w:rsidRPr="00B566AE" w:rsidRDefault="00B32AE9" w:rsidP="006550C9">
            <w:pPr>
              <w:keepNext/>
              <w:widowControl w:val="0"/>
              <w:numPr>
                <w:ilvl w:val="3"/>
                <w:numId w:val="66"/>
              </w:numPr>
              <w:tabs>
                <w:tab w:val="clear" w:pos="567"/>
                <w:tab w:val="left" w:pos="168"/>
                <w:tab w:val="left" w:pos="1018"/>
                <w:tab w:val="left" w:pos="1134"/>
              </w:tabs>
              <w:autoSpaceDE w:val="0"/>
              <w:autoSpaceDN w:val="0"/>
              <w:spacing w:line="240" w:lineRule="auto"/>
              <w:ind w:left="1018" w:hanging="425"/>
            </w:pPr>
            <w:r w:rsidRPr="00B566AE">
              <w:rPr>
                <w:b/>
              </w:rPr>
              <w:t xml:space="preserve">Zawsze </w:t>
            </w:r>
            <w:r w:rsidRPr="00B566AE">
              <w:rPr>
                <w:bCs/>
              </w:rPr>
              <w:t>należy stosować objętość przepisaną przez lekarza dla dziecka, prawidłowe dawkowanie i częstość podawania zapisane w wyznaczonym polu na opakowaniu zewnętrznym. Należy zachować pudełko przez cały okres stosowania. Jeśli nie jest zapisane w polu, należy poprosić lekarza lub farmaceutę o podanie odpowiednich informacj</w:t>
            </w:r>
            <w:r w:rsidR="00BD7004" w:rsidRPr="00B566AE">
              <w:rPr>
                <w:bCs/>
              </w:rPr>
              <w:t>i</w:t>
            </w:r>
            <w:r w:rsidR="006550C9" w:rsidRPr="00B566AE">
              <w:t>.</w:t>
            </w:r>
          </w:p>
          <w:p w14:paraId="5AF9D797" w14:textId="77777777" w:rsidR="006550C9" w:rsidRPr="00B566AE" w:rsidRDefault="006B4EB4" w:rsidP="006550C9">
            <w:pPr>
              <w:keepNext/>
              <w:widowControl w:val="0"/>
              <w:numPr>
                <w:ilvl w:val="1"/>
                <w:numId w:val="66"/>
              </w:numPr>
              <w:tabs>
                <w:tab w:val="clear" w:pos="567"/>
                <w:tab w:val="left" w:pos="168"/>
              </w:tabs>
              <w:autoSpaceDE w:val="0"/>
              <w:autoSpaceDN w:val="0"/>
              <w:spacing w:line="240" w:lineRule="auto"/>
              <w:ind w:left="1018" w:right="470" w:hanging="425"/>
              <w:rPr>
                <w:b/>
                <w:bCs/>
              </w:rPr>
            </w:pPr>
            <w:r w:rsidRPr="00B566AE">
              <w:rPr>
                <w:b/>
                <w:bCs/>
              </w:rPr>
              <w:t>Nie należy samodzielnie zmieniać dawki</w:t>
            </w:r>
            <w:r w:rsidR="006550C9" w:rsidRPr="00B566AE">
              <w:rPr>
                <w:b/>
                <w:bCs/>
              </w:rPr>
              <w:t>.</w:t>
            </w:r>
          </w:p>
          <w:p w14:paraId="3DD09219" w14:textId="77777777" w:rsidR="001E08EC" w:rsidRPr="00BE00D4" w:rsidRDefault="001E08EC" w:rsidP="001E08EC">
            <w:pPr>
              <w:keepNext/>
              <w:keepLines/>
              <w:widowControl w:val="0"/>
              <w:numPr>
                <w:ilvl w:val="0"/>
                <w:numId w:val="66"/>
              </w:numPr>
              <w:tabs>
                <w:tab w:val="left" w:pos="316"/>
              </w:tabs>
              <w:autoSpaceDE w:val="0"/>
              <w:autoSpaceDN w:val="0"/>
              <w:spacing w:line="240" w:lineRule="auto"/>
              <w:ind w:left="316" w:right="616" w:hanging="316"/>
            </w:pPr>
            <w:r w:rsidRPr="00BE00D4">
              <w:t>Przed zastosowaniem leku Adempas po raz pierwszy i przed podaniem każdej dawki należy uważnie przeczytać wszystkie części instrukcji użycia.</w:t>
            </w:r>
          </w:p>
          <w:p w14:paraId="0581A58C" w14:textId="77777777" w:rsidR="001E08EC" w:rsidRDefault="001E08EC" w:rsidP="001E08EC">
            <w:pPr>
              <w:widowControl w:val="0"/>
              <w:numPr>
                <w:ilvl w:val="0"/>
                <w:numId w:val="66"/>
              </w:numPr>
              <w:tabs>
                <w:tab w:val="left" w:pos="316"/>
              </w:tabs>
              <w:autoSpaceDE w:val="0"/>
              <w:autoSpaceDN w:val="0"/>
              <w:spacing w:line="240" w:lineRule="auto"/>
              <w:ind w:left="316" w:right="616" w:hanging="316"/>
            </w:pPr>
            <w:r w:rsidRPr="00BE00D4">
              <w:t>Przed rozpoczęciem należy być pewnym, że instrukcje zostały zrozumiane. Jeśli nie, należy zadzwonić do lekarza lub farmaceuty.</w:t>
            </w:r>
          </w:p>
          <w:p w14:paraId="59B8A4E1" w14:textId="77777777" w:rsidR="002E69CF" w:rsidRPr="00BE00D4" w:rsidRDefault="007B1B8F" w:rsidP="001E08EC">
            <w:pPr>
              <w:widowControl w:val="0"/>
              <w:numPr>
                <w:ilvl w:val="0"/>
                <w:numId w:val="66"/>
              </w:numPr>
              <w:tabs>
                <w:tab w:val="left" w:pos="316"/>
              </w:tabs>
              <w:autoSpaceDE w:val="0"/>
              <w:autoSpaceDN w:val="0"/>
              <w:spacing w:line="240" w:lineRule="auto"/>
              <w:ind w:left="316" w:right="616" w:hanging="316"/>
            </w:pPr>
            <w:r w:rsidRPr="007B1B8F">
              <w:t xml:space="preserve">Zachowaj instrukcję </w:t>
            </w:r>
            <w:r w:rsidR="006C61D4">
              <w:t>użycia</w:t>
            </w:r>
            <w:r w:rsidRPr="007B1B8F">
              <w:t>, aby móc do niej wrócić w późniejszym czasie podczas stosowania leku Adempas.</w:t>
            </w:r>
          </w:p>
          <w:p w14:paraId="1B9A2E59" w14:textId="77777777" w:rsidR="001E08EC" w:rsidRPr="00BE00D4" w:rsidRDefault="001E08EC" w:rsidP="001E08EC">
            <w:pPr>
              <w:widowControl w:val="0"/>
              <w:numPr>
                <w:ilvl w:val="0"/>
                <w:numId w:val="66"/>
              </w:numPr>
              <w:tabs>
                <w:tab w:val="left" w:pos="316"/>
              </w:tabs>
              <w:autoSpaceDE w:val="0"/>
              <w:autoSpaceDN w:val="0"/>
              <w:adjustRightInd w:val="0"/>
              <w:spacing w:line="240" w:lineRule="auto"/>
              <w:ind w:left="316" w:right="120" w:hanging="316"/>
              <w:rPr>
                <w:b/>
                <w:bCs/>
              </w:rPr>
            </w:pPr>
            <w:r w:rsidRPr="00BE00D4">
              <w:t>Więcej informacji na temat leku Adempas można znaleźć w ulotce dla pacjenta.</w:t>
            </w:r>
          </w:p>
          <w:p w14:paraId="04F0C14F" w14:textId="77777777" w:rsidR="001E08EC" w:rsidRDefault="001E08EC" w:rsidP="00067237">
            <w:pPr>
              <w:widowControl w:val="0"/>
              <w:autoSpaceDE w:val="0"/>
              <w:autoSpaceDN w:val="0"/>
              <w:adjustRightInd w:val="0"/>
            </w:pPr>
          </w:p>
          <w:p w14:paraId="2334B749" w14:textId="77777777" w:rsidR="00673800" w:rsidRPr="00BE00D4" w:rsidRDefault="00673800" w:rsidP="00067237">
            <w:pPr>
              <w:widowControl w:val="0"/>
              <w:autoSpaceDE w:val="0"/>
              <w:autoSpaceDN w:val="0"/>
              <w:adjustRightInd w:val="0"/>
            </w:pPr>
          </w:p>
        </w:tc>
      </w:tr>
      <w:tr w:rsidR="002E742B" w:rsidRPr="00D8179D" w14:paraId="4AAA1C11" w14:textId="77777777" w:rsidTr="00B566AE">
        <w:trPr>
          <w:gridAfter w:val="1"/>
          <w:wAfter w:w="29" w:type="dxa"/>
          <w:trHeight w:val="64"/>
        </w:trPr>
        <w:tc>
          <w:tcPr>
            <w:tcW w:w="567" w:type="dxa"/>
            <w:tcBorders>
              <w:right w:val="single" w:sz="4" w:space="0" w:color="auto"/>
            </w:tcBorders>
          </w:tcPr>
          <w:p w14:paraId="124DF6B4" w14:textId="77777777" w:rsidR="002E742B" w:rsidRPr="00497852" w:rsidRDefault="002E742B" w:rsidP="00067237">
            <w:pPr>
              <w:keepNext/>
              <w:widowControl w:val="0"/>
              <w:tabs>
                <w:tab w:val="left" w:pos="176"/>
              </w:tabs>
              <w:autoSpaceDE w:val="0"/>
              <w:autoSpaceDN w:val="0"/>
              <w:adjustRightInd w:val="0"/>
              <w:ind w:right="318"/>
              <w:rPr>
                <w:b/>
                <w:bCs/>
              </w:rPr>
            </w:pPr>
          </w:p>
        </w:tc>
        <w:tc>
          <w:tcPr>
            <w:tcW w:w="2982" w:type="dxa"/>
            <w:tcBorders>
              <w:top w:val="single" w:sz="4" w:space="0" w:color="auto"/>
              <w:left w:val="single" w:sz="4" w:space="0" w:color="auto"/>
              <w:bottom w:val="single" w:sz="4" w:space="0" w:color="auto"/>
            </w:tcBorders>
            <w:shd w:val="clear" w:color="auto" w:fill="808080" w:themeFill="background1" w:themeFillShade="80"/>
          </w:tcPr>
          <w:p w14:paraId="53FE0313" w14:textId="77777777" w:rsidR="002E742B" w:rsidRDefault="005C0B8C" w:rsidP="00067237">
            <w:pPr>
              <w:pStyle w:val="BayerBodyTextFull"/>
              <w:rPr>
                <w:b/>
              </w:rPr>
            </w:pPr>
            <w:r w:rsidRPr="00497852">
              <w:rPr>
                <w:b/>
              </w:rPr>
              <w:t>Informacja ostrzegawcza:</w:t>
            </w:r>
          </w:p>
          <w:p w14:paraId="52C8C5C5" w14:textId="77777777" w:rsidR="00983681" w:rsidRPr="00B566AE" w:rsidRDefault="00983681" w:rsidP="00B566AE"/>
          <w:p w14:paraId="7B57F68C" w14:textId="77777777" w:rsidR="00983681" w:rsidRPr="00B566AE" w:rsidRDefault="00983681" w:rsidP="00B566AE"/>
          <w:p w14:paraId="789A4CD8" w14:textId="77777777" w:rsidR="00983681" w:rsidRPr="00B566AE" w:rsidRDefault="00983681" w:rsidP="00B566AE"/>
          <w:p w14:paraId="52830190" w14:textId="77777777" w:rsidR="00983681" w:rsidRPr="00B566AE" w:rsidRDefault="00673800" w:rsidP="00B566AE">
            <w:r w:rsidRPr="00E94CF7">
              <w:rPr>
                <w:noProof/>
                <w:lang w:val="en-US"/>
              </w:rPr>
              <mc:AlternateContent>
                <mc:Choice Requires="wpg">
                  <w:drawing>
                    <wp:anchor distT="0" distB="0" distL="114300" distR="114300" simplePos="0" relativeHeight="251660311" behindDoc="0" locked="0" layoutInCell="1" allowOverlap="1" wp14:anchorId="47C17AB8" wp14:editId="2F6B7249">
                      <wp:simplePos x="0" y="0"/>
                      <wp:positionH relativeFrom="character">
                        <wp:posOffset>579755</wp:posOffset>
                      </wp:positionH>
                      <wp:positionV relativeFrom="line">
                        <wp:posOffset>128905</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06ACF2A" id="Group 29829555" o:spid="_x0000_s1026" style="position:absolute;margin-left:45.65pt;margin-top:10.15pt;width:53.65pt;height:41.2pt;z-index:251660311;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06DFDE56" w14:textId="77777777" w:rsidR="00983681" w:rsidRDefault="00983681" w:rsidP="00983681">
            <w:pPr>
              <w:rPr>
                <w:b/>
                <w:sz w:val="24"/>
                <w:szCs w:val="20"/>
              </w:rPr>
            </w:pPr>
          </w:p>
          <w:p w14:paraId="556147BB" w14:textId="77777777" w:rsidR="00983681" w:rsidRPr="00B566AE" w:rsidRDefault="00983681" w:rsidP="00B566AE">
            <w:pPr>
              <w:jc w:val="center"/>
            </w:pPr>
          </w:p>
        </w:tc>
        <w:tc>
          <w:tcPr>
            <w:tcW w:w="6097" w:type="dxa"/>
            <w:tcBorders>
              <w:top w:val="single" w:sz="4" w:space="0" w:color="auto"/>
              <w:bottom w:val="single" w:sz="4" w:space="0" w:color="auto"/>
              <w:right w:val="single" w:sz="4" w:space="0" w:color="auto"/>
            </w:tcBorders>
          </w:tcPr>
          <w:p w14:paraId="1009BD82" w14:textId="77777777" w:rsidR="001869D7" w:rsidRPr="00B566AE" w:rsidRDefault="001869D7" w:rsidP="004F767B">
            <w:pPr>
              <w:tabs>
                <w:tab w:val="clear" w:pos="567"/>
                <w:tab w:val="left" w:pos="369"/>
              </w:tabs>
              <w:autoSpaceDE w:val="0"/>
              <w:autoSpaceDN w:val="0"/>
              <w:spacing w:line="240" w:lineRule="auto"/>
              <w:ind w:left="33"/>
              <w:rPr>
                <w:b/>
              </w:rPr>
            </w:pPr>
            <w:r w:rsidRPr="00B566AE">
              <w:rPr>
                <w:b/>
              </w:rPr>
              <w:t>Nie</w:t>
            </w:r>
            <w:r w:rsidRPr="00B566AE">
              <w:rPr>
                <w:bCs/>
              </w:rPr>
              <w:t xml:space="preserve"> rozpakowywać</w:t>
            </w:r>
            <w:r w:rsidRPr="00B566AE">
              <w:rPr>
                <w:b/>
              </w:rPr>
              <w:t xml:space="preserve"> </w:t>
            </w:r>
            <w:r w:rsidRPr="00B566AE">
              <w:rPr>
                <w:bCs/>
              </w:rPr>
              <w:t>pojedynczych składników, dopóki instrukcja tego nie zaleci.</w:t>
            </w:r>
          </w:p>
          <w:p w14:paraId="60B7DF45" w14:textId="77777777" w:rsidR="001869D7" w:rsidRPr="00B566AE" w:rsidRDefault="001869D7" w:rsidP="004F767B">
            <w:pPr>
              <w:tabs>
                <w:tab w:val="clear" w:pos="567"/>
                <w:tab w:val="left" w:pos="369"/>
              </w:tabs>
              <w:autoSpaceDE w:val="0"/>
              <w:autoSpaceDN w:val="0"/>
              <w:spacing w:line="240" w:lineRule="auto"/>
              <w:ind w:left="33"/>
              <w:rPr>
                <w:b/>
              </w:rPr>
            </w:pPr>
            <w:r w:rsidRPr="00B566AE">
              <w:rPr>
                <w:b/>
              </w:rPr>
              <w:t xml:space="preserve">Nie </w:t>
            </w:r>
            <w:r w:rsidRPr="00B566AE">
              <w:rPr>
                <w:bCs/>
              </w:rPr>
              <w:t>stosować leku Adempas, jeśli jakakolwiek część została otwarta lub jest uszkodzona.</w:t>
            </w:r>
          </w:p>
          <w:p w14:paraId="08FD3901" w14:textId="77777777" w:rsidR="00322591" w:rsidRPr="00B566AE" w:rsidRDefault="00322591" w:rsidP="00322591">
            <w:pPr>
              <w:tabs>
                <w:tab w:val="clear" w:pos="567"/>
                <w:tab w:val="left" w:pos="369"/>
              </w:tabs>
              <w:autoSpaceDE w:val="0"/>
              <w:autoSpaceDN w:val="0"/>
              <w:spacing w:line="240" w:lineRule="auto"/>
              <w:ind w:left="33"/>
              <w:rPr>
                <w:b/>
              </w:rPr>
            </w:pPr>
            <w:r w:rsidRPr="00B566AE">
              <w:rPr>
                <w:b/>
              </w:rPr>
              <w:t xml:space="preserve">Nie </w:t>
            </w:r>
            <w:r w:rsidRPr="00B566AE">
              <w:rPr>
                <w:bCs/>
              </w:rPr>
              <w:t>stosować leku Adempas po upływie daty ważności podanej na pudełku.</w:t>
            </w:r>
            <w:r w:rsidRPr="00B566AE">
              <w:rPr>
                <w:b/>
              </w:rPr>
              <w:t xml:space="preserve"> </w:t>
            </w:r>
          </w:p>
          <w:p w14:paraId="75809428" w14:textId="77777777" w:rsidR="00322591" w:rsidRPr="00B566AE" w:rsidRDefault="00322591" w:rsidP="00322591">
            <w:pPr>
              <w:tabs>
                <w:tab w:val="clear" w:pos="567"/>
                <w:tab w:val="left" w:pos="369"/>
              </w:tabs>
              <w:autoSpaceDE w:val="0"/>
              <w:autoSpaceDN w:val="0"/>
              <w:spacing w:line="240" w:lineRule="auto"/>
              <w:ind w:left="33"/>
              <w:rPr>
                <w:b/>
              </w:rPr>
            </w:pPr>
            <w:r w:rsidRPr="00B566AE">
              <w:rPr>
                <w:bCs/>
              </w:rPr>
              <w:t>Pudełko zawiera małe części. Mogą one blokować drogi oddechowe i prowadzić do ryzyka uduszenia.</w:t>
            </w:r>
            <w:r w:rsidRPr="00B566AE">
              <w:rPr>
                <w:b/>
              </w:rPr>
              <w:t xml:space="preserve"> Przechowywać w miejscu niedostępnym dla niemowląt i małych dzieci. </w:t>
            </w:r>
          </w:p>
          <w:p w14:paraId="60C0B698" w14:textId="77777777" w:rsidR="008C494A" w:rsidRPr="00B566AE" w:rsidRDefault="008C494A" w:rsidP="008C494A">
            <w:pPr>
              <w:tabs>
                <w:tab w:val="clear" w:pos="567"/>
                <w:tab w:val="left" w:pos="369"/>
              </w:tabs>
              <w:autoSpaceDE w:val="0"/>
              <w:autoSpaceDN w:val="0"/>
              <w:spacing w:line="240" w:lineRule="auto"/>
              <w:ind w:left="33"/>
              <w:rPr>
                <w:b/>
              </w:rPr>
            </w:pPr>
            <w:r w:rsidRPr="00B566AE">
              <w:rPr>
                <w:b/>
              </w:rPr>
              <w:t xml:space="preserve">Nie </w:t>
            </w:r>
            <w:r w:rsidRPr="00B566AE">
              <w:rPr>
                <w:bCs/>
              </w:rPr>
              <w:t>stosować niebieskich strzykawek u wielu pacjentów, ponieważ może to prowadzić do infekcji.</w:t>
            </w:r>
            <w:r w:rsidRPr="00B566AE">
              <w:rPr>
                <w:b/>
              </w:rPr>
              <w:t xml:space="preserve"> </w:t>
            </w:r>
          </w:p>
          <w:p w14:paraId="5C29CCFE" w14:textId="77777777" w:rsidR="002E742B" w:rsidRPr="005C6672" w:rsidRDefault="004B0C22" w:rsidP="00B566AE">
            <w:pPr>
              <w:keepNext/>
              <w:keepLines/>
              <w:widowControl w:val="0"/>
              <w:tabs>
                <w:tab w:val="left" w:pos="316"/>
              </w:tabs>
              <w:autoSpaceDE w:val="0"/>
              <w:autoSpaceDN w:val="0"/>
              <w:spacing w:line="240" w:lineRule="auto"/>
              <w:ind w:right="616"/>
            </w:pPr>
            <w:r w:rsidRPr="00B566AE">
              <w:t xml:space="preserve">Należy postępować zgodnie z tą „Instrukcją użycia”, aby dowiedzieć się, jak przygotować i stosować zawiesinę doustną Adempas, a w przypadku </w:t>
            </w:r>
            <w:r w:rsidRPr="00B566AE">
              <w:rPr>
                <w:b/>
                <w:bCs/>
              </w:rPr>
              <w:t>jakichkolwiek pytań</w:t>
            </w:r>
            <w:r w:rsidRPr="00B566AE">
              <w:t xml:space="preserve"> należy skontaktować się z lekarzem, farmaceutą lub lokalnym przedstawicielem wymienionym na końcu ulotki dla pacjenta.</w:t>
            </w:r>
          </w:p>
        </w:tc>
      </w:tr>
      <w:tr w:rsidR="001E08EC" w:rsidRPr="00497852" w14:paraId="1B7839FF" w14:textId="77777777" w:rsidTr="00B566AE">
        <w:trPr>
          <w:gridAfter w:val="1"/>
          <w:wAfter w:w="29" w:type="dxa"/>
          <w:cantSplit/>
          <w:trHeight w:val="64"/>
        </w:trPr>
        <w:tc>
          <w:tcPr>
            <w:tcW w:w="567" w:type="dxa"/>
          </w:tcPr>
          <w:p w14:paraId="7B039250" w14:textId="77777777" w:rsidR="001E08EC" w:rsidRPr="005C6672" w:rsidRDefault="001E08EC" w:rsidP="00067237">
            <w:pPr>
              <w:widowControl w:val="0"/>
              <w:tabs>
                <w:tab w:val="left" w:pos="176"/>
              </w:tabs>
              <w:autoSpaceDE w:val="0"/>
              <w:autoSpaceDN w:val="0"/>
              <w:adjustRightInd w:val="0"/>
              <w:ind w:right="318"/>
              <w:rPr>
                <w:b/>
                <w:bCs/>
              </w:rPr>
            </w:pPr>
          </w:p>
        </w:tc>
        <w:tc>
          <w:tcPr>
            <w:tcW w:w="2982" w:type="dxa"/>
            <w:tcBorders>
              <w:top w:val="single" w:sz="4" w:space="0" w:color="auto"/>
            </w:tcBorders>
            <w:vAlign w:val="bottom"/>
          </w:tcPr>
          <w:p w14:paraId="5310F49B" w14:textId="77777777" w:rsidR="00C3171B" w:rsidRDefault="00C3171B" w:rsidP="00067237">
            <w:pPr>
              <w:widowControl w:val="0"/>
              <w:autoSpaceDE w:val="0"/>
              <w:autoSpaceDN w:val="0"/>
              <w:adjustRightInd w:val="0"/>
              <w:ind w:right="120"/>
              <w:rPr>
                <w:b/>
              </w:rPr>
            </w:pPr>
          </w:p>
          <w:p w14:paraId="4C84CDBA" w14:textId="77777777" w:rsidR="001E08EC" w:rsidRPr="00497852" w:rsidRDefault="001E08EC" w:rsidP="00067237">
            <w:pPr>
              <w:widowControl w:val="0"/>
              <w:autoSpaceDE w:val="0"/>
              <w:autoSpaceDN w:val="0"/>
              <w:adjustRightInd w:val="0"/>
              <w:ind w:right="120"/>
              <w:rPr>
                <w:b/>
                <w:bCs/>
              </w:rPr>
            </w:pPr>
            <w:r w:rsidRPr="00497852">
              <w:rPr>
                <w:b/>
              </w:rPr>
              <w:t>Zawartość opakowania</w:t>
            </w:r>
          </w:p>
          <w:p w14:paraId="1DD5363C" w14:textId="77777777" w:rsidR="001E08EC" w:rsidRPr="00497852" w:rsidRDefault="001E08EC" w:rsidP="00067237">
            <w:pPr>
              <w:widowControl w:val="0"/>
              <w:autoSpaceDE w:val="0"/>
              <w:autoSpaceDN w:val="0"/>
              <w:adjustRightInd w:val="0"/>
              <w:ind w:right="120"/>
              <w:rPr>
                <w:b/>
                <w:bCs/>
              </w:rPr>
            </w:pPr>
          </w:p>
        </w:tc>
        <w:tc>
          <w:tcPr>
            <w:tcW w:w="6097" w:type="dxa"/>
            <w:tcBorders>
              <w:top w:val="single" w:sz="4" w:space="0" w:color="auto"/>
            </w:tcBorders>
            <w:hideMark/>
          </w:tcPr>
          <w:p w14:paraId="178E5139" w14:textId="77777777" w:rsidR="00C3171B" w:rsidRDefault="00C3171B" w:rsidP="00067237">
            <w:pPr>
              <w:widowControl w:val="0"/>
              <w:autoSpaceDE w:val="0"/>
              <w:autoSpaceDN w:val="0"/>
              <w:adjustRightInd w:val="0"/>
            </w:pPr>
          </w:p>
          <w:p w14:paraId="49CEBEBD" w14:textId="77777777" w:rsidR="001E08EC" w:rsidRPr="00497852" w:rsidRDefault="001E08EC" w:rsidP="00067237">
            <w:pPr>
              <w:widowControl w:val="0"/>
              <w:autoSpaceDE w:val="0"/>
              <w:autoSpaceDN w:val="0"/>
              <w:adjustRightInd w:val="0"/>
            </w:pPr>
            <w:r w:rsidRPr="00497852">
              <w:t>Każde opakowanie zawiera następujące elementy:</w:t>
            </w:r>
          </w:p>
        </w:tc>
      </w:tr>
      <w:tr w:rsidR="001E08EC" w:rsidRPr="00497852" w14:paraId="19F1420B" w14:textId="77777777" w:rsidTr="00B566AE">
        <w:trPr>
          <w:gridAfter w:val="1"/>
          <w:wAfter w:w="29" w:type="dxa"/>
          <w:cantSplit/>
          <w:trHeight w:val="20"/>
        </w:trPr>
        <w:tc>
          <w:tcPr>
            <w:tcW w:w="567" w:type="dxa"/>
          </w:tcPr>
          <w:p w14:paraId="6E559D3D" w14:textId="77777777" w:rsidR="001E08EC" w:rsidRPr="00DD1FE4"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657E1070" w14:textId="77777777" w:rsidR="001E08EC" w:rsidRPr="00497852" w:rsidRDefault="001E08EC" w:rsidP="00067237">
            <w:pPr>
              <w:widowControl w:val="0"/>
              <w:autoSpaceDE w:val="0"/>
              <w:autoSpaceDN w:val="0"/>
              <w:adjustRightInd w:val="0"/>
              <w:spacing w:before="960"/>
              <w:ind w:right="119"/>
              <w:rPr>
                <w:noProof/>
              </w:rPr>
            </w:pPr>
            <w:r w:rsidRPr="00497852">
              <w:rPr>
                <w:noProof/>
              </w:rPr>
              <w:drawing>
                <wp:inline distT="0" distB="0" distL="0" distR="0" wp14:anchorId="53B47A37" wp14:editId="4DC173B6">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97" w:type="dxa"/>
          </w:tcPr>
          <w:p w14:paraId="30498C74" w14:textId="77777777" w:rsidR="001E08EC" w:rsidRPr="00497852" w:rsidRDefault="001E08EC" w:rsidP="00067237">
            <w:r w:rsidRPr="00497852">
              <w:rPr>
                <w:b/>
              </w:rPr>
              <w:t xml:space="preserve">1 butelka z zakrętką zabezpieczającą przed dostępem dzieci, </w:t>
            </w:r>
            <w:r w:rsidRPr="00497852">
              <w:t>zawierająca granulat Adempas</w:t>
            </w:r>
          </w:p>
          <w:p w14:paraId="109E09F9" w14:textId="77777777" w:rsidR="001E08EC" w:rsidRPr="00497852" w:rsidRDefault="001E08EC" w:rsidP="00067237">
            <w:pPr>
              <w:rPr>
                <w:b/>
                <w:lang w:eastAsia="de-DE"/>
              </w:rPr>
            </w:pPr>
          </w:p>
        </w:tc>
      </w:tr>
      <w:tr w:rsidR="001E08EC" w:rsidRPr="00497852" w14:paraId="4FFDF2F3" w14:textId="77777777" w:rsidTr="00B566AE">
        <w:trPr>
          <w:gridAfter w:val="1"/>
          <w:wAfter w:w="29" w:type="dxa"/>
          <w:cantSplit/>
          <w:trHeight w:val="20"/>
        </w:trPr>
        <w:tc>
          <w:tcPr>
            <w:tcW w:w="567" w:type="dxa"/>
          </w:tcPr>
          <w:p w14:paraId="577F5665" w14:textId="77777777" w:rsidR="001E08EC" w:rsidRPr="00DD1FE4"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4B223596" w14:textId="77777777" w:rsidR="001E08EC" w:rsidRPr="00497852" w:rsidRDefault="001E08EC" w:rsidP="00067237">
            <w:pPr>
              <w:widowControl w:val="0"/>
              <w:autoSpaceDE w:val="0"/>
              <w:autoSpaceDN w:val="0"/>
              <w:adjustRightInd w:val="0"/>
              <w:spacing w:before="960"/>
              <w:ind w:right="119"/>
              <w:rPr>
                <w:b/>
                <w:bCs/>
              </w:rPr>
            </w:pPr>
            <w:r w:rsidRPr="00497852">
              <w:rPr>
                <w:noProof/>
              </w:rPr>
              <w:drawing>
                <wp:inline distT="0" distB="0" distL="0" distR="0" wp14:anchorId="1180DDE5" wp14:editId="17CD4654">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97" w:type="dxa"/>
          </w:tcPr>
          <w:p w14:paraId="7A6E8D9C" w14:textId="77777777" w:rsidR="001E08EC" w:rsidRPr="00497852" w:rsidRDefault="001E08EC" w:rsidP="00067237">
            <w:pPr>
              <w:widowControl w:val="0"/>
              <w:autoSpaceDE w:val="0"/>
              <w:autoSpaceDN w:val="0"/>
              <w:adjustRightInd w:val="0"/>
            </w:pPr>
            <w:r w:rsidRPr="00497852">
              <w:rPr>
                <w:b/>
              </w:rPr>
              <w:t>1 zapakowana strzykawka na wodę o pojemności 100 </w:t>
            </w:r>
            <w:r w:rsidR="002439A2">
              <w:rPr>
                <w:b/>
              </w:rPr>
              <w:t>mL</w:t>
            </w:r>
            <w:r w:rsidRPr="00497852">
              <w:rPr>
                <w:b/>
              </w:rPr>
              <w:t xml:space="preserve"> </w:t>
            </w:r>
            <w:r w:rsidRPr="00497852">
              <w:t>(tylko do jednorazowego użycia)</w:t>
            </w:r>
          </w:p>
          <w:p w14:paraId="7E3B9CDE" w14:textId="77777777" w:rsidR="001E08EC" w:rsidRPr="00497852" w:rsidRDefault="001E08EC" w:rsidP="00067237">
            <w:pPr>
              <w:widowControl w:val="0"/>
              <w:autoSpaceDE w:val="0"/>
              <w:autoSpaceDN w:val="0"/>
              <w:adjustRightInd w:val="0"/>
              <w:rPr>
                <w:b/>
                <w:bCs/>
              </w:rPr>
            </w:pPr>
          </w:p>
        </w:tc>
      </w:tr>
      <w:tr w:rsidR="001E08EC" w:rsidRPr="00497852" w14:paraId="68502F92" w14:textId="77777777" w:rsidTr="00B566AE">
        <w:trPr>
          <w:gridAfter w:val="1"/>
          <w:wAfter w:w="29" w:type="dxa"/>
          <w:cantSplit/>
          <w:trHeight w:val="20"/>
        </w:trPr>
        <w:tc>
          <w:tcPr>
            <w:tcW w:w="567" w:type="dxa"/>
          </w:tcPr>
          <w:p w14:paraId="5C5E2952" w14:textId="77777777" w:rsidR="001E08EC" w:rsidRPr="00DD1FE4"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23640ED9" w14:textId="77777777" w:rsidR="001E08EC" w:rsidRPr="00497852" w:rsidRDefault="001E08EC" w:rsidP="00067237">
            <w:pPr>
              <w:widowControl w:val="0"/>
              <w:autoSpaceDE w:val="0"/>
              <w:autoSpaceDN w:val="0"/>
              <w:adjustRightInd w:val="0"/>
              <w:spacing w:before="960"/>
              <w:ind w:right="119"/>
              <w:rPr>
                <w:b/>
                <w:bCs/>
              </w:rPr>
            </w:pPr>
            <w:r w:rsidRPr="00497852">
              <w:rPr>
                <w:noProof/>
              </w:rPr>
              <w:drawing>
                <wp:inline distT="0" distB="0" distL="0" distR="0" wp14:anchorId="390FB778" wp14:editId="2AFE3DDA">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97" w:type="dxa"/>
          </w:tcPr>
          <w:p w14:paraId="509A6F6D" w14:textId="77777777" w:rsidR="001E08EC" w:rsidRPr="00497852" w:rsidRDefault="001E08EC" w:rsidP="00067237">
            <w:pPr>
              <w:tabs>
                <w:tab w:val="clear" w:pos="567"/>
                <w:tab w:val="left" w:pos="1519"/>
              </w:tabs>
              <w:autoSpaceDE w:val="0"/>
              <w:autoSpaceDN w:val="0"/>
              <w:rPr>
                <w:b/>
              </w:rPr>
            </w:pPr>
            <w:r w:rsidRPr="00497852">
              <w:rPr>
                <w:b/>
              </w:rPr>
              <w:t>1 zapakowany łącznik do butelki</w:t>
            </w:r>
          </w:p>
          <w:p w14:paraId="4FB18535" w14:textId="77777777" w:rsidR="001E08EC" w:rsidRPr="00497852" w:rsidRDefault="001E08EC" w:rsidP="00067237">
            <w:pPr>
              <w:widowControl w:val="0"/>
              <w:autoSpaceDE w:val="0"/>
              <w:autoSpaceDN w:val="0"/>
              <w:adjustRightInd w:val="0"/>
              <w:rPr>
                <w:b/>
                <w:bCs/>
              </w:rPr>
            </w:pPr>
          </w:p>
        </w:tc>
      </w:tr>
      <w:tr w:rsidR="001E08EC" w:rsidRPr="00497852" w14:paraId="7C538AE5" w14:textId="77777777" w:rsidTr="00B566AE">
        <w:trPr>
          <w:gridAfter w:val="1"/>
          <w:wAfter w:w="29" w:type="dxa"/>
          <w:cantSplit/>
          <w:trHeight w:val="20"/>
        </w:trPr>
        <w:tc>
          <w:tcPr>
            <w:tcW w:w="567" w:type="dxa"/>
          </w:tcPr>
          <w:p w14:paraId="673DF4C4" w14:textId="77777777" w:rsidR="001E08EC" w:rsidRPr="00497852"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4EE3DF4A" w14:textId="77777777" w:rsidR="001E08EC" w:rsidRPr="00497852" w:rsidRDefault="001E08EC" w:rsidP="00067237">
            <w:pPr>
              <w:widowControl w:val="0"/>
              <w:autoSpaceDE w:val="0"/>
              <w:autoSpaceDN w:val="0"/>
              <w:adjustRightInd w:val="0"/>
              <w:spacing w:before="960"/>
              <w:ind w:right="119"/>
              <w:rPr>
                <w:b/>
                <w:bCs/>
              </w:rPr>
            </w:pPr>
            <w:r w:rsidRPr="00497852">
              <w:rPr>
                <w:noProof/>
              </w:rPr>
              <w:drawing>
                <wp:inline distT="0" distB="0" distL="0" distR="0" wp14:anchorId="7697A411" wp14:editId="327E1225">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97" w:type="dxa"/>
          </w:tcPr>
          <w:p w14:paraId="16F9FCCA" w14:textId="77777777" w:rsidR="001E08EC" w:rsidRPr="00497852" w:rsidRDefault="001E08EC" w:rsidP="00067237">
            <w:pPr>
              <w:tabs>
                <w:tab w:val="clear" w:pos="567"/>
                <w:tab w:val="left" w:pos="1519"/>
              </w:tabs>
              <w:autoSpaceDE w:val="0"/>
              <w:autoSpaceDN w:val="0"/>
            </w:pPr>
            <w:r w:rsidRPr="00497852">
              <w:rPr>
                <w:b/>
              </w:rPr>
              <w:t>2 zapakowane niebieskie strzykawki o pojemności 5 </w:t>
            </w:r>
            <w:r w:rsidR="002439A2">
              <w:rPr>
                <w:b/>
              </w:rPr>
              <w:t>mL</w:t>
            </w:r>
            <w:r w:rsidRPr="00497852">
              <w:rPr>
                <w:b/>
              </w:rPr>
              <w:t xml:space="preserve"> </w:t>
            </w:r>
            <w:r w:rsidRPr="00497852">
              <w:t>(1 to zapasowa strzykawka)</w:t>
            </w:r>
          </w:p>
          <w:p w14:paraId="0F63A23C" w14:textId="77777777" w:rsidR="001E08EC" w:rsidRPr="00497852" w:rsidRDefault="001E08EC" w:rsidP="00067237">
            <w:pPr>
              <w:tabs>
                <w:tab w:val="clear" w:pos="567"/>
                <w:tab w:val="left" w:pos="708"/>
              </w:tabs>
              <w:rPr>
                <w:b/>
                <w:bCs/>
              </w:rPr>
            </w:pPr>
          </w:p>
        </w:tc>
      </w:tr>
      <w:tr w:rsidR="001E08EC" w:rsidRPr="00497852" w14:paraId="59DC4E7B" w14:textId="77777777" w:rsidTr="00B566AE">
        <w:trPr>
          <w:gridAfter w:val="1"/>
          <w:wAfter w:w="29" w:type="dxa"/>
          <w:cantSplit/>
          <w:trHeight w:val="20"/>
        </w:trPr>
        <w:tc>
          <w:tcPr>
            <w:tcW w:w="567" w:type="dxa"/>
          </w:tcPr>
          <w:p w14:paraId="2C046EC0" w14:textId="77777777" w:rsidR="001E08EC" w:rsidRPr="00DD1FE4"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41198375" w14:textId="77777777" w:rsidR="001E08EC" w:rsidRPr="00497852" w:rsidRDefault="001E08EC" w:rsidP="00067237">
            <w:pPr>
              <w:widowControl w:val="0"/>
              <w:autoSpaceDE w:val="0"/>
              <w:autoSpaceDN w:val="0"/>
              <w:adjustRightInd w:val="0"/>
              <w:spacing w:before="960"/>
              <w:ind w:right="119"/>
              <w:rPr>
                <w:b/>
                <w:bCs/>
              </w:rPr>
            </w:pPr>
            <w:r w:rsidRPr="00497852">
              <w:rPr>
                <w:noProof/>
              </w:rPr>
              <w:drawing>
                <wp:inline distT="0" distB="0" distL="0" distR="0" wp14:anchorId="298AD38F" wp14:editId="4DE2DEAE">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97" w:type="dxa"/>
          </w:tcPr>
          <w:p w14:paraId="0AD4F2D4" w14:textId="77777777" w:rsidR="001E08EC" w:rsidRPr="00497852" w:rsidRDefault="001E08EC" w:rsidP="00067237">
            <w:pPr>
              <w:tabs>
                <w:tab w:val="clear" w:pos="567"/>
                <w:tab w:val="left" w:pos="708"/>
              </w:tabs>
            </w:pPr>
            <w:r w:rsidRPr="00497852">
              <w:rPr>
                <w:b/>
              </w:rPr>
              <w:t>2 zapakowane niebieskie strzykawki o pojemności 10 </w:t>
            </w:r>
            <w:r w:rsidR="002439A2">
              <w:rPr>
                <w:b/>
              </w:rPr>
              <w:t>mL</w:t>
            </w:r>
            <w:r w:rsidRPr="00497852">
              <w:rPr>
                <w:b/>
              </w:rPr>
              <w:t xml:space="preserve"> </w:t>
            </w:r>
            <w:r w:rsidRPr="00497852">
              <w:t xml:space="preserve">(1 to zapasowa strzykawka) </w:t>
            </w:r>
          </w:p>
          <w:p w14:paraId="267461E5" w14:textId="77777777" w:rsidR="001E08EC" w:rsidRPr="00497852" w:rsidRDefault="001E08EC" w:rsidP="00067237">
            <w:pPr>
              <w:tabs>
                <w:tab w:val="clear" w:pos="567"/>
                <w:tab w:val="left" w:pos="708"/>
              </w:tabs>
              <w:rPr>
                <w:b/>
                <w:bCs/>
              </w:rPr>
            </w:pPr>
          </w:p>
        </w:tc>
      </w:tr>
      <w:tr w:rsidR="001E08EC" w:rsidRPr="00497852" w14:paraId="1BE1947B" w14:textId="77777777" w:rsidTr="00B566AE">
        <w:trPr>
          <w:gridAfter w:val="1"/>
          <w:wAfter w:w="29" w:type="dxa"/>
          <w:cantSplit/>
          <w:trHeight w:val="20"/>
        </w:trPr>
        <w:tc>
          <w:tcPr>
            <w:tcW w:w="567" w:type="dxa"/>
          </w:tcPr>
          <w:p w14:paraId="73BB98AD" w14:textId="77777777" w:rsidR="001E08EC" w:rsidRPr="00DD1FE4" w:rsidRDefault="001E08EC" w:rsidP="00067237">
            <w:pPr>
              <w:widowControl w:val="0"/>
              <w:tabs>
                <w:tab w:val="left" w:pos="176"/>
              </w:tabs>
              <w:autoSpaceDE w:val="0"/>
              <w:autoSpaceDN w:val="0"/>
              <w:adjustRightInd w:val="0"/>
              <w:ind w:right="318"/>
              <w:rPr>
                <w:noProof/>
              </w:rPr>
            </w:pPr>
          </w:p>
        </w:tc>
        <w:tc>
          <w:tcPr>
            <w:tcW w:w="2982" w:type="dxa"/>
            <w:noWrap/>
            <w:tcFitText/>
            <w:vAlign w:val="bottom"/>
            <w:hideMark/>
          </w:tcPr>
          <w:p w14:paraId="7EDD166F" w14:textId="77777777" w:rsidR="001E08EC" w:rsidRPr="00497852" w:rsidRDefault="001E08EC" w:rsidP="00067237">
            <w:pPr>
              <w:widowControl w:val="0"/>
              <w:autoSpaceDE w:val="0"/>
              <w:autoSpaceDN w:val="0"/>
              <w:adjustRightInd w:val="0"/>
              <w:spacing w:before="960"/>
              <w:ind w:right="119"/>
              <w:rPr>
                <w:b/>
                <w:bCs/>
              </w:rPr>
            </w:pPr>
          </w:p>
        </w:tc>
        <w:tc>
          <w:tcPr>
            <w:tcW w:w="6097" w:type="dxa"/>
          </w:tcPr>
          <w:p w14:paraId="02B2AE9E" w14:textId="77777777" w:rsidR="001E08EC" w:rsidRPr="00497852" w:rsidRDefault="001E08EC" w:rsidP="00E55CA9">
            <w:pPr>
              <w:rPr>
                <w:b/>
                <w:bCs/>
              </w:rPr>
            </w:pPr>
          </w:p>
        </w:tc>
      </w:tr>
      <w:tr w:rsidR="001E08EC" w:rsidRPr="00497852" w14:paraId="49925D50" w14:textId="77777777" w:rsidTr="00B566AE">
        <w:trPr>
          <w:gridAfter w:val="1"/>
          <w:wAfter w:w="29" w:type="dxa"/>
          <w:trHeight w:val="841"/>
        </w:trPr>
        <w:tc>
          <w:tcPr>
            <w:tcW w:w="567" w:type="dxa"/>
            <w:tcBorders>
              <w:top w:val="single" w:sz="4" w:space="0" w:color="auto"/>
              <w:left w:val="nil"/>
              <w:bottom w:val="nil"/>
              <w:right w:val="nil"/>
            </w:tcBorders>
          </w:tcPr>
          <w:p w14:paraId="3809E530" w14:textId="77777777" w:rsidR="001E08EC" w:rsidRPr="00497852" w:rsidRDefault="001E08EC" w:rsidP="00067237">
            <w:pPr>
              <w:keepNext/>
              <w:widowControl w:val="0"/>
              <w:tabs>
                <w:tab w:val="left" w:pos="176"/>
              </w:tabs>
              <w:autoSpaceDE w:val="0"/>
              <w:autoSpaceDN w:val="0"/>
              <w:adjustRightInd w:val="0"/>
              <w:ind w:right="318"/>
              <w:rPr>
                <w:b/>
                <w:bCs/>
              </w:rPr>
            </w:pPr>
          </w:p>
        </w:tc>
        <w:tc>
          <w:tcPr>
            <w:tcW w:w="2982" w:type="dxa"/>
            <w:tcBorders>
              <w:top w:val="single" w:sz="4" w:space="0" w:color="auto"/>
              <w:left w:val="nil"/>
              <w:bottom w:val="nil"/>
              <w:right w:val="nil"/>
            </w:tcBorders>
          </w:tcPr>
          <w:p w14:paraId="6EAA3D40" w14:textId="77777777" w:rsidR="001E08EC" w:rsidRPr="00497852" w:rsidRDefault="001E08EC" w:rsidP="00067237">
            <w:pPr>
              <w:keepNext/>
              <w:widowControl w:val="0"/>
              <w:autoSpaceDE w:val="0"/>
              <w:autoSpaceDN w:val="0"/>
              <w:adjustRightInd w:val="0"/>
              <w:ind w:right="120"/>
              <w:rPr>
                <w:b/>
                <w:bCs/>
              </w:rPr>
            </w:pPr>
          </w:p>
          <w:p w14:paraId="13FC9FC9" w14:textId="77777777" w:rsidR="001E08EC" w:rsidRPr="00B566AE" w:rsidRDefault="001E08EC" w:rsidP="00067237">
            <w:pPr>
              <w:keepNext/>
              <w:widowControl w:val="0"/>
              <w:autoSpaceDE w:val="0"/>
              <w:autoSpaceDN w:val="0"/>
              <w:adjustRightInd w:val="0"/>
              <w:ind w:right="120"/>
              <w:rPr>
                <w:b/>
                <w:bCs/>
                <w:u w:val="single"/>
              </w:rPr>
            </w:pPr>
            <w:r w:rsidRPr="00B566AE">
              <w:rPr>
                <w:b/>
                <w:u w:val="single"/>
              </w:rPr>
              <w:t xml:space="preserve">Stosowanie leku Adempas </w:t>
            </w:r>
          </w:p>
          <w:p w14:paraId="5D8AAC46" w14:textId="77777777" w:rsidR="001E08EC" w:rsidRPr="00497852" w:rsidRDefault="001E08EC" w:rsidP="00067237">
            <w:pPr>
              <w:keepNext/>
              <w:tabs>
                <w:tab w:val="clear" w:pos="567"/>
                <w:tab w:val="left" w:pos="708"/>
              </w:tabs>
              <w:ind w:right="847"/>
              <w:rPr>
                <w:lang w:eastAsia="de-DE"/>
              </w:rPr>
            </w:pPr>
          </w:p>
        </w:tc>
        <w:tc>
          <w:tcPr>
            <w:tcW w:w="6097" w:type="dxa"/>
            <w:tcBorders>
              <w:top w:val="single" w:sz="4" w:space="0" w:color="auto"/>
              <w:left w:val="nil"/>
              <w:bottom w:val="nil"/>
              <w:right w:val="nil"/>
            </w:tcBorders>
          </w:tcPr>
          <w:p w14:paraId="2BFFD37F" w14:textId="77777777" w:rsidR="001E08EC" w:rsidRPr="00497852" w:rsidRDefault="001E08EC" w:rsidP="00067237">
            <w:pPr>
              <w:keepNext/>
              <w:widowControl w:val="0"/>
              <w:tabs>
                <w:tab w:val="left" w:pos="326"/>
              </w:tabs>
              <w:autoSpaceDE w:val="0"/>
              <w:autoSpaceDN w:val="0"/>
              <w:ind w:left="43" w:right="470"/>
            </w:pPr>
          </w:p>
          <w:p w14:paraId="10616F5A" w14:textId="77777777" w:rsidR="001E08EC" w:rsidRPr="00497852" w:rsidRDefault="00B676C1" w:rsidP="001E08EC">
            <w:pPr>
              <w:keepNext/>
              <w:widowControl w:val="0"/>
              <w:numPr>
                <w:ilvl w:val="0"/>
                <w:numId w:val="69"/>
              </w:numPr>
              <w:tabs>
                <w:tab w:val="left" w:pos="455"/>
              </w:tabs>
              <w:autoSpaceDE w:val="0"/>
              <w:autoSpaceDN w:val="0"/>
              <w:spacing w:line="240" w:lineRule="auto"/>
              <w:ind w:left="455" w:right="470" w:hanging="283"/>
            </w:pPr>
            <w:r>
              <w:t>Lek</w:t>
            </w:r>
            <w:r w:rsidR="001E08EC" w:rsidRPr="00497852">
              <w:t xml:space="preserve"> Adempas</w:t>
            </w:r>
            <w:r>
              <w:t xml:space="preserve"> w postaci zawiesiny</w:t>
            </w:r>
            <w:r w:rsidR="001E08EC" w:rsidRPr="00497852">
              <w:t xml:space="preserve"> jest przeznaczon</w:t>
            </w:r>
            <w:r w:rsidR="00E555A9">
              <w:t>y</w:t>
            </w:r>
            <w:r w:rsidR="001E08EC" w:rsidRPr="00497852">
              <w:t xml:space="preserve"> </w:t>
            </w:r>
            <w:r w:rsidR="00E555A9">
              <w:t>wyłącznie</w:t>
            </w:r>
            <w:r w:rsidR="001E08EC" w:rsidRPr="00497852">
              <w:t xml:space="preserve"> do podania doustnego.</w:t>
            </w:r>
          </w:p>
          <w:p w14:paraId="04F99CBA" w14:textId="77777777" w:rsidR="001E08EC" w:rsidRPr="00497852" w:rsidRDefault="001E08EC" w:rsidP="001E08EC">
            <w:pPr>
              <w:keepNext/>
              <w:widowControl w:val="0"/>
              <w:numPr>
                <w:ilvl w:val="2"/>
                <w:numId w:val="69"/>
              </w:numPr>
              <w:tabs>
                <w:tab w:val="clear" w:pos="567"/>
                <w:tab w:val="left" w:pos="455"/>
                <w:tab w:val="left" w:pos="739"/>
              </w:tabs>
              <w:autoSpaceDE w:val="0"/>
              <w:autoSpaceDN w:val="0"/>
              <w:spacing w:line="240" w:lineRule="auto"/>
              <w:ind w:left="455" w:hanging="283"/>
            </w:pPr>
            <w:r w:rsidRPr="00497852">
              <w:t>Lekarz dziecka poinformuje o prawidłowej objętości dawki i częstości podawania.</w:t>
            </w:r>
          </w:p>
          <w:p w14:paraId="76FE348E" w14:textId="77777777" w:rsidR="001E08EC" w:rsidRPr="00497852" w:rsidRDefault="001E08EC" w:rsidP="001E08EC">
            <w:pPr>
              <w:keepNext/>
              <w:widowControl w:val="0"/>
              <w:numPr>
                <w:ilvl w:val="2"/>
                <w:numId w:val="69"/>
              </w:numPr>
              <w:tabs>
                <w:tab w:val="clear" w:pos="567"/>
                <w:tab w:val="left" w:pos="739"/>
                <w:tab w:val="left" w:pos="1134"/>
              </w:tabs>
              <w:autoSpaceDE w:val="0"/>
              <w:autoSpaceDN w:val="0"/>
              <w:spacing w:line="240" w:lineRule="auto"/>
              <w:ind w:left="739" w:hanging="284"/>
            </w:pPr>
            <w:r w:rsidRPr="00497852">
              <w:rPr>
                <w:b/>
              </w:rPr>
              <w:t>Zawsze</w:t>
            </w:r>
            <w:r w:rsidRPr="00497852">
              <w:t xml:space="preserve"> stosować objętość przepisaną przez lekarza dziecka i mieć prawidłowe dawkowanie i częstość podawania zapisane w przeznaczonym do tego celu polu na zewnątrz pudełka. Pudełko należy zachować przez cały okres użytkowania.</w:t>
            </w:r>
          </w:p>
          <w:p w14:paraId="11331324" w14:textId="77777777" w:rsidR="001E08EC" w:rsidRPr="00497852" w:rsidRDefault="001E08EC" w:rsidP="00067237">
            <w:pPr>
              <w:keepNext/>
              <w:tabs>
                <w:tab w:val="clear" w:pos="567"/>
                <w:tab w:val="left" w:pos="739"/>
                <w:tab w:val="left" w:pos="1134"/>
              </w:tabs>
              <w:ind w:left="739"/>
            </w:pPr>
            <w:r w:rsidRPr="00497852">
              <w:t>Jeśli nie jest to napisane w polu, należy zwrócić się do lekarza dziecka lub farmaceuty o podanie odpowiednich informacji.</w:t>
            </w:r>
          </w:p>
          <w:p w14:paraId="6F7200C0" w14:textId="77777777" w:rsidR="001E08EC" w:rsidRPr="00497852" w:rsidRDefault="001E08EC" w:rsidP="001E08EC">
            <w:pPr>
              <w:keepNext/>
              <w:widowControl w:val="0"/>
              <w:numPr>
                <w:ilvl w:val="0"/>
                <w:numId w:val="69"/>
              </w:numPr>
              <w:tabs>
                <w:tab w:val="left" w:pos="326"/>
              </w:tabs>
              <w:autoSpaceDE w:val="0"/>
              <w:autoSpaceDN w:val="0"/>
              <w:spacing w:line="240" w:lineRule="auto"/>
              <w:ind w:right="470" w:hanging="284"/>
              <w:rPr>
                <w:b/>
                <w:bCs/>
              </w:rPr>
            </w:pPr>
            <w:r w:rsidRPr="00497852">
              <w:rPr>
                <w:b/>
              </w:rPr>
              <w:t>Nie zmieniać samodzielnie dawki.</w:t>
            </w:r>
          </w:p>
          <w:p w14:paraId="0393BA31" w14:textId="77777777" w:rsidR="001E08EC" w:rsidRPr="00497852" w:rsidRDefault="001E08EC" w:rsidP="001E08EC">
            <w:pPr>
              <w:keepNext/>
              <w:widowControl w:val="0"/>
              <w:numPr>
                <w:ilvl w:val="0"/>
                <w:numId w:val="69"/>
              </w:numPr>
              <w:tabs>
                <w:tab w:val="left" w:pos="326"/>
              </w:tabs>
              <w:autoSpaceDE w:val="0"/>
              <w:autoSpaceDN w:val="0"/>
              <w:spacing w:line="240" w:lineRule="auto"/>
              <w:ind w:left="313" w:right="470" w:hanging="313"/>
            </w:pPr>
            <w:r w:rsidRPr="00497852">
              <w:t>Należy postępować zgodnie ze szczegółową instrukcją użycia podaną w poniższych rozdziałach.</w:t>
            </w:r>
          </w:p>
          <w:p w14:paraId="555AA7C4" w14:textId="77777777" w:rsidR="001E08EC" w:rsidRPr="00497852" w:rsidRDefault="001E08EC" w:rsidP="001E08EC">
            <w:pPr>
              <w:keepNext/>
              <w:widowControl w:val="0"/>
              <w:numPr>
                <w:ilvl w:val="0"/>
                <w:numId w:val="69"/>
              </w:numPr>
              <w:tabs>
                <w:tab w:val="left" w:pos="326"/>
              </w:tabs>
              <w:autoSpaceDE w:val="0"/>
              <w:autoSpaceDN w:val="0"/>
              <w:spacing w:line="240" w:lineRule="auto"/>
              <w:ind w:left="313" w:right="470" w:hanging="313"/>
            </w:pPr>
            <w:r w:rsidRPr="00497852">
              <w:t>Należy zachować instrukcję użycia, aby móc się z nią zapoznawać później podczas stosowania leku Adempas.</w:t>
            </w:r>
          </w:p>
          <w:p w14:paraId="11E2EC5D" w14:textId="77777777" w:rsidR="001E08EC" w:rsidRPr="00497852" w:rsidRDefault="001E08EC" w:rsidP="001E08EC">
            <w:pPr>
              <w:keepNext/>
              <w:widowControl w:val="0"/>
              <w:numPr>
                <w:ilvl w:val="0"/>
                <w:numId w:val="69"/>
              </w:numPr>
              <w:tabs>
                <w:tab w:val="left" w:pos="326"/>
              </w:tabs>
              <w:autoSpaceDE w:val="0"/>
              <w:autoSpaceDN w:val="0"/>
              <w:spacing w:line="240" w:lineRule="auto"/>
              <w:ind w:left="313" w:right="470" w:hanging="313"/>
            </w:pPr>
            <w:r w:rsidRPr="00497852">
              <w:t>Należy stosować się do instrukcji dotyczących podawania.</w:t>
            </w:r>
          </w:p>
        </w:tc>
      </w:tr>
      <w:tr w:rsidR="001E08EC" w:rsidRPr="00497852" w14:paraId="5FFA8E8A" w14:textId="77777777" w:rsidTr="00B566AE">
        <w:trPr>
          <w:gridAfter w:val="1"/>
          <w:wAfter w:w="29" w:type="dxa"/>
          <w:trHeight w:val="414"/>
        </w:trPr>
        <w:tc>
          <w:tcPr>
            <w:tcW w:w="567" w:type="dxa"/>
          </w:tcPr>
          <w:p w14:paraId="0F12A261" w14:textId="77777777" w:rsidR="001E08EC" w:rsidRPr="00497852" w:rsidRDefault="001E08EC" w:rsidP="00067237">
            <w:pPr>
              <w:widowControl w:val="0"/>
              <w:tabs>
                <w:tab w:val="left" w:pos="176"/>
              </w:tabs>
              <w:autoSpaceDE w:val="0"/>
              <w:autoSpaceDN w:val="0"/>
              <w:adjustRightInd w:val="0"/>
              <w:ind w:right="318"/>
              <w:rPr>
                <w:b/>
                <w:bCs/>
                <w:sz w:val="28"/>
                <w:szCs w:val="28"/>
              </w:rPr>
            </w:pPr>
          </w:p>
        </w:tc>
        <w:tc>
          <w:tcPr>
            <w:tcW w:w="9079" w:type="dxa"/>
            <w:gridSpan w:val="2"/>
          </w:tcPr>
          <w:p w14:paraId="58EC0E52" w14:textId="77777777" w:rsidR="001E08EC" w:rsidRPr="00497852" w:rsidRDefault="001E08EC" w:rsidP="00067237">
            <w:pPr>
              <w:widowControl w:val="0"/>
              <w:tabs>
                <w:tab w:val="left" w:pos="33"/>
              </w:tabs>
              <w:autoSpaceDE w:val="0"/>
              <w:autoSpaceDN w:val="0"/>
              <w:ind w:left="33"/>
              <w:rPr>
                <w:b/>
                <w:bCs/>
                <w:sz w:val="28"/>
                <w:szCs w:val="28"/>
              </w:rPr>
            </w:pPr>
          </w:p>
          <w:p w14:paraId="72EE4AA2" w14:textId="77777777" w:rsidR="001E08EC" w:rsidRPr="00B566AE" w:rsidRDefault="001E08EC" w:rsidP="00067237">
            <w:pPr>
              <w:widowControl w:val="0"/>
              <w:tabs>
                <w:tab w:val="left" w:pos="33"/>
              </w:tabs>
              <w:autoSpaceDE w:val="0"/>
              <w:autoSpaceDN w:val="0"/>
              <w:ind w:left="33"/>
              <w:rPr>
                <w:b/>
                <w:bCs/>
                <w:u w:val="single"/>
              </w:rPr>
            </w:pPr>
            <w:r w:rsidRPr="00B566AE">
              <w:rPr>
                <w:b/>
                <w:u w:val="single"/>
              </w:rPr>
              <w:t>Przygotowanie zawiesiny doustnej</w:t>
            </w:r>
          </w:p>
          <w:p w14:paraId="3AB229CE" w14:textId="77777777" w:rsidR="001E08EC" w:rsidRPr="00497852" w:rsidRDefault="001E08EC" w:rsidP="00067237">
            <w:pPr>
              <w:widowControl w:val="0"/>
              <w:tabs>
                <w:tab w:val="left" w:pos="33"/>
              </w:tabs>
              <w:autoSpaceDE w:val="0"/>
              <w:autoSpaceDN w:val="0"/>
              <w:ind w:left="33"/>
              <w:rPr>
                <w:rFonts w:eastAsia="Calibri"/>
              </w:rPr>
            </w:pPr>
          </w:p>
        </w:tc>
      </w:tr>
      <w:tr w:rsidR="001E08EC" w:rsidRPr="00497852" w14:paraId="4F8F7705" w14:textId="77777777" w:rsidTr="00B566AE">
        <w:trPr>
          <w:gridAfter w:val="1"/>
          <w:wAfter w:w="29" w:type="dxa"/>
          <w:trHeight w:val="851"/>
        </w:trPr>
        <w:tc>
          <w:tcPr>
            <w:tcW w:w="567" w:type="dxa"/>
          </w:tcPr>
          <w:p w14:paraId="2A3B21A5" w14:textId="77777777" w:rsidR="001E08EC" w:rsidRPr="00497852" w:rsidRDefault="001E08EC" w:rsidP="00067237">
            <w:pPr>
              <w:pStyle w:val="BayerBodyTextFull"/>
              <w:tabs>
                <w:tab w:val="left" w:pos="176"/>
              </w:tabs>
              <w:ind w:right="318"/>
              <w:rPr>
                <w:b/>
                <w:bCs/>
              </w:rPr>
            </w:pPr>
          </w:p>
        </w:tc>
        <w:tc>
          <w:tcPr>
            <w:tcW w:w="2982" w:type="dxa"/>
            <w:vAlign w:val="bottom"/>
            <w:hideMark/>
          </w:tcPr>
          <w:p w14:paraId="398684CB" w14:textId="77777777" w:rsidR="007B749A" w:rsidRDefault="007B749A" w:rsidP="00067237">
            <w:pPr>
              <w:pStyle w:val="BayerBodyTextFull"/>
              <w:rPr>
                <w:b/>
                <w:u w:val="single"/>
              </w:rPr>
            </w:pPr>
          </w:p>
          <w:p w14:paraId="78A12F04" w14:textId="77777777" w:rsidR="001E08EC" w:rsidRPr="00B566AE" w:rsidRDefault="001E08EC" w:rsidP="00067237">
            <w:pPr>
              <w:pStyle w:val="BayerBodyTextFull"/>
              <w:rPr>
                <w:b/>
                <w:bCs/>
                <w:u w:val="single"/>
              </w:rPr>
            </w:pPr>
            <w:r w:rsidRPr="00B566AE">
              <w:rPr>
                <w:b/>
                <w:u w:val="single"/>
              </w:rPr>
              <w:t>Przygotowanie</w:t>
            </w:r>
          </w:p>
        </w:tc>
        <w:tc>
          <w:tcPr>
            <w:tcW w:w="6097" w:type="dxa"/>
          </w:tcPr>
          <w:p w14:paraId="5A95B366" w14:textId="77777777" w:rsidR="001E08EC" w:rsidRPr="00497852" w:rsidRDefault="001E08EC" w:rsidP="00067237">
            <w:pPr>
              <w:tabs>
                <w:tab w:val="clear" w:pos="567"/>
                <w:tab w:val="left" w:pos="708"/>
              </w:tabs>
              <w:ind w:right="847"/>
            </w:pPr>
            <w:r w:rsidRPr="00497852">
              <w:t xml:space="preserve">Przygotowanie zawiesiny należy przeprowadzać jednokrotnie z każdym nowym pudełkiem. </w:t>
            </w:r>
          </w:p>
          <w:p w14:paraId="3C102F24" w14:textId="77777777" w:rsidR="001E08EC" w:rsidRPr="00497852" w:rsidRDefault="001E08EC" w:rsidP="00067237">
            <w:pPr>
              <w:tabs>
                <w:tab w:val="clear" w:pos="567"/>
                <w:tab w:val="left" w:pos="708"/>
              </w:tabs>
              <w:ind w:right="847"/>
            </w:pPr>
            <w:r w:rsidRPr="00497852">
              <w:t>Przed przygotowaniem zawiesiny doustnej:</w:t>
            </w:r>
          </w:p>
          <w:p w14:paraId="53ED3ECF" w14:textId="77777777" w:rsidR="001E08EC" w:rsidRPr="00497852" w:rsidRDefault="001E08EC" w:rsidP="00067237">
            <w:pPr>
              <w:tabs>
                <w:tab w:val="clear" w:pos="567"/>
                <w:tab w:val="left" w:pos="708"/>
              </w:tabs>
              <w:ind w:right="847"/>
              <w:rPr>
                <w:rFonts w:eastAsia="Calibri"/>
              </w:rPr>
            </w:pPr>
          </w:p>
        </w:tc>
      </w:tr>
      <w:tr w:rsidR="001E08EC" w:rsidRPr="00497852" w14:paraId="48E7E6D3" w14:textId="77777777" w:rsidTr="00B566AE">
        <w:trPr>
          <w:gridAfter w:val="1"/>
          <w:wAfter w:w="29" w:type="dxa"/>
          <w:trHeight w:val="1863"/>
        </w:trPr>
        <w:tc>
          <w:tcPr>
            <w:tcW w:w="567" w:type="dxa"/>
          </w:tcPr>
          <w:p w14:paraId="4DD5E344" w14:textId="77777777" w:rsidR="001E08EC" w:rsidRPr="00497852" w:rsidRDefault="001E08EC" w:rsidP="00067237">
            <w:pPr>
              <w:tabs>
                <w:tab w:val="left" w:pos="176"/>
              </w:tabs>
              <w:ind w:right="318"/>
              <w:rPr>
                <w:noProof/>
              </w:rPr>
            </w:pPr>
          </w:p>
        </w:tc>
        <w:tc>
          <w:tcPr>
            <w:tcW w:w="2982" w:type="dxa"/>
            <w:hideMark/>
          </w:tcPr>
          <w:p w14:paraId="217C897D" w14:textId="77777777" w:rsidR="00387483" w:rsidRDefault="00387483" w:rsidP="00067237">
            <w:pPr>
              <w:tabs>
                <w:tab w:val="clear" w:pos="567"/>
                <w:tab w:val="left" w:pos="708"/>
              </w:tabs>
              <w:spacing w:before="360" w:line="240" w:lineRule="auto"/>
              <w:ind w:right="845"/>
              <w:rPr>
                <w:noProof/>
              </w:rPr>
            </w:pPr>
          </w:p>
          <w:p w14:paraId="41B33576" w14:textId="77777777" w:rsidR="00387483" w:rsidRDefault="00387483" w:rsidP="00067237">
            <w:pPr>
              <w:tabs>
                <w:tab w:val="clear" w:pos="567"/>
                <w:tab w:val="left" w:pos="708"/>
              </w:tabs>
              <w:spacing w:before="360" w:line="240" w:lineRule="auto"/>
              <w:ind w:right="845"/>
              <w:rPr>
                <w:noProof/>
              </w:rPr>
            </w:pPr>
          </w:p>
          <w:p w14:paraId="1316BA6D" w14:textId="77777777" w:rsidR="004D14FE" w:rsidRDefault="004D14FE" w:rsidP="00067237">
            <w:pPr>
              <w:tabs>
                <w:tab w:val="clear" w:pos="567"/>
                <w:tab w:val="left" w:pos="708"/>
              </w:tabs>
              <w:spacing w:before="360" w:line="240" w:lineRule="auto"/>
              <w:ind w:right="845"/>
              <w:rPr>
                <w:noProof/>
              </w:rPr>
            </w:pPr>
          </w:p>
          <w:p w14:paraId="69FA90CE" w14:textId="77777777" w:rsidR="001E08EC" w:rsidRPr="00497852" w:rsidRDefault="001E08EC" w:rsidP="00067237">
            <w:pPr>
              <w:tabs>
                <w:tab w:val="clear" w:pos="567"/>
                <w:tab w:val="left" w:pos="708"/>
              </w:tabs>
              <w:spacing w:before="360" w:line="240" w:lineRule="auto"/>
              <w:ind w:right="845"/>
            </w:pPr>
            <w:r w:rsidRPr="00497852">
              <w:rPr>
                <w:noProof/>
              </w:rPr>
              <w:drawing>
                <wp:inline distT="0" distB="0" distL="0" distR="0" wp14:anchorId="7A13DF81" wp14:editId="677262EE">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97" w:type="dxa"/>
          </w:tcPr>
          <w:p w14:paraId="4C922B4B" w14:textId="77777777" w:rsidR="001E08EC" w:rsidRPr="00497852" w:rsidRDefault="001E08EC" w:rsidP="00067237">
            <w:pPr>
              <w:tabs>
                <w:tab w:val="left" w:pos="369"/>
              </w:tabs>
              <w:autoSpaceDE w:val="0"/>
              <w:autoSpaceDN w:val="0"/>
              <w:rPr>
                <w:lang w:eastAsia="de-DE"/>
              </w:rPr>
            </w:pPr>
          </w:p>
          <w:p w14:paraId="1E93AAC6" w14:textId="77777777" w:rsidR="00BF591A" w:rsidRPr="00497852" w:rsidRDefault="00BF591A" w:rsidP="00B566AE">
            <w:pPr>
              <w:pStyle w:val="ListParagraph"/>
              <w:numPr>
                <w:ilvl w:val="0"/>
                <w:numId w:val="102"/>
              </w:numPr>
              <w:tabs>
                <w:tab w:val="clear" w:pos="567"/>
                <w:tab w:val="left" w:pos="708"/>
              </w:tabs>
            </w:pPr>
            <w:r w:rsidRPr="00497852">
              <w:t>Przed rozpoczęciem potrzebne będą następujące przedmioty:</w:t>
            </w:r>
          </w:p>
          <w:p w14:paraId="220B2F32" w14:textId="77777777" w:rsidR="00BF591A" w:rsidRPr="00497852" w:rsidRDefault="00BF591A" w:rsidP="00BF591A">
            <w:pPr>
              <w:numPr>
                <w:ilvl w:val="0"/>
                <w:numId w:val="92"/>
              </w:numPr>
              <w:tabs>
                <w:tab w:val="left" w:pos="292"/>
              </w:tabs>
              <w:autoSpaceDE w:val="0"/>
              <w:autoSpaceDN w:val="0"/>
              <w:spacing w:line="240" w:lineRule="auto"/>
            </w:pPr>
            <w:r w:rsidRPr="00497852">
              <w:t>Przygotować dwa pojemniki (takie jak kubek lub miska)</w:t>
            </w:r>
          </w:p>
          <w:p w14:paraId="221E4CA9" w14:textId="77777777" w:rsidR="00BF591A" w:rsidRPr="00497852" w:rsidRDefault="00BF591A" w:rsidP="00BF591A">
            <w:pPr>
              <w:numPr>
                <w:ilvl w:val="1"/>
                <w:numId w:val="92"/>
              </w:numPr>
              <w:tabs>
                <w:tab w:val="clear" w:pos="567"/>
                <w:tab w:val="left" w:pos="292"/>
                <w:tab w:val="left" w:pos="1426"/>
              </w:tabs>
              <w:autoSpaceDE w:val="0"/>
              <w:autoSpaceDN w:val="0"/>
              <w:spacing w:line="240" w:lineRule="auto"/>
              <w:ind w:right="252"/>
            </w:pPr>
            <w:r w:rsidRPr="00497852">
              <w:t>jeden pojemnik napełniony wodą pitną,</w:t>
            </w:r>
          </w:p>
          <w:p w14:paraId="7F6FAB69" w14:textId="77777777" w:rsidR="00BF591A" w:rsidRPr="00497852" w:rsidRDefault="00BF591A" w:rsidP="00BF591A">
            <w:pPr>
              <w:numPr>
                <w:ilvl w:val="1"/>
                <w:numId w:val="92"/>
              </w:numPr>
              <w:tabs>
                <w:tab w:val="clear" w:pos="567"/>
                <w:tab w:val="left" w:pos="1426"/>
              </w:tabs>
              <w:autoSpaceDE w:val="0"/>
              <w:autoSpaceDN w:val="0"/>
              <w:spacing w:line="240" w:lineRule="auto"/>
              <w:ind w:right="252"/>
            </w:pPr>
            <w:r w:rsidRPr="00497852">
              <w:t>drugi pojemnik pusty.</w:t>
            </w:r>
          </w:p>
          <w:p w14:paraId="7A0FC7F0" w14:textId="77777777" w:rsidR="00E55CA9" w:rsidRDefault="00E55CA9" w:rsidP="00B566AE">
            <w:pPr>
              <w:pStyle w:val="ListParagraph"/>
              <w:tabs>
                <w:tab w:val="left" w:pos="369"/>
              </w:tabs>
              <w:autoSpaceDE w:val="0"/>
              <w:autoSpaceDN w:val="0"/>
              <w:spacing w:line="240" w:lineRule="auto"/>
              <w:ind w:left="1440"/>
              <w:contextualSpacing w:val="0"/>
            </w:pPr>
          </w:p>
          <w:p w14:paraId="4A763880" w14:textId="77777777" w:rsidR="000D7BD9" w:rsidRPr="00497852" w:rsidRDefault="000D7BD9" w:rsidP="00B566AE">
            <w:pPr>
              <w:pStyle w:val="ListParagraph"/>
              <w:numPr>
                <w:ilvl w:val="0"/>
                <w:numId w:val="102"/>
              </w:numPr>
              <w:tabs>
                <w:tab w:val="left" w:pos="369"/>
              </w:tabs>
              <w:autoSpaceDE w:val="0"/>
              <w:autoSpaceDN w:val="0"/>
              <w:spacing w:line="240" w:lineRule="auto"/>
            </w:pPr>
            <w:r w:rsidRPr="00497852">
              <w:t>Przygotować następujące dodatkowe przedmioty:</w:t>
            </w:r>
          </w:p>
          <w:p w14:paraId="34625926" w14:textId="77777777" w:rsidR="000D7BD9" w:rsidRPr="00497852" w:rsidRDefault="000D7BD9" w:rsidP="000D7BD9">
            <w:pPr>
              <w:numPr>
                <w:ilvl w:val="2"/>
                <w:numId w:val="71"/>
              </w:numPr>
              <w:tabs>
                <w:tab w:val="clear" w:pos="567"/>
                <w:tab w:val="left" w:pos="369"/>
                <w:tab w:val="left" w:pos="876"/>
              </w:tabs>
              <w:autoSpaceDE w:val="0"/>
              <w:autoSpaceDN w:val="0"/>
              <w:spacing w:line="240" w:lineRule="auto"/>
              <w:ind w:left="369" w:firstLine="82"/>
            </w:pPr>
            <w:r w:rsidRPr="00497852">
              <w:t>Pojemnik z przynajmniej 300 </w:t>
            </w:r>
            <w:r>
              <w:t>mL</w:t>
            </w:r>
            <w:r w:rsidRPr="00497852">
              <w:t xml:space="preserve"> niegazowanej wody pitnej o temperaturze pokojowej:</w:t>
            </w:r>
          </w:p>
          <w:p w14:paraId="3C02C7B1" w14:textId="77777777" w:rsidR="000D7BD9" w:rsidRPr="00497852" w:rsidRDefault="000D7BD9" w:rsidP="000D7BD9">
            <w:pPr>
              <w:tabs>
                <w:tab w:val="clear" w:pos="567"/>
                <w:tab w:val="left" w:pos="652"/>
                <w:tab w:val="left" w:pos="2645"/>
              </w:tabs>
              <w:autoSpaceDE w:val="0"/>
              <w:autoSpaceDN w:val="0"/>
              <w:rPr>
                <w:lang w:eastAsia="de-DE"/>
              </w:rPr>
            </w:pPr>
          </w:p>
          <w:p w14:paraId="51B3B6AE" w14:textId="77777777" w:rsidR="000D7BD9" w:rsidRDefault="000D7BD9" w:rsidP="000D7BD9">
            <w:pPr>
              <w:pStyle w:val="ListParagraph"/>
              <w:numPr>
                <w:ilvl w:val="0"/>
                <w:numId w:val="72"/>
              </w:numPr>
              <w:tabs>
                <w:tab w:val="clear" w:pos="567"/>
                <w:tab w:val="left" w:pos="1018"/>
                <w:tab w:val="left" w:pos="2645"/>
              </w:tabs>
              <w:autoSpaceDE w:val="0"/>
              <w:autoSpaceDN w:val="0"/>
              <w:spacing w:line="240" w:lineRule="auto"/>
              <w:ind w:left="876" w:hanging="425"/>
              <w:contextualSpacing w:val="0"/>
            </w:pPr>
            <w:r w:rsidRPr="00497852">
              <w:t>Chusteczka do wycierania nadmiaru wody.</w:t>
            </w:r>
          </w:p>
          <w:p w14:paraId="767401D5" w14:textId="77777777" w:rsidR="004D14FE" w:rsidRDefault="004D14FE" w:rsidP="004D14FE">
            <w:pPr>
              <w:tabs>
                <w:tab w:val="clear" w:pos="567"/>
                <w:tab w:val="left" w:pos="1018"/>
                <w:tab w:val="left" w:pos="2645"/>
              </w:tabs>
              <w:autoSpaceDE w:val="0"/>
              <w:autoSpaceDN w:val="0"/>
              <w:spacing w:line="240" w:lineRule="auto"/>
            </w:pPr>
          </w:p>
          <w:p w14:paraId="5B77334D" w14:textId="77777777" w:rsidR="004D14FE" w:rsidRDefault="004D14FE" w:rsidP="004D14FE">
            <w:pPr>
              <w:tabs>
                <w:tab w:val="clear" w:pos="567"/>
                <w:tab w:val="left" w:pos="1018"/>
                <w:tab w:val="left" w:pos="2645"/>
              </w:tabs>
              <w:autoSpaceDE w:val="0"/>
              <w:autoSpaceDN w:val="0"/>
              <w:spacing w:line="240" w:lineRule="auto"/>
            </w:pPr>
          </w:p>
          <w:p w14:paraId="06F7F29C" w14:textId="77777777" w:rsidR="004D14FE" w:rsidRPr="00497852" w:rsidRDefault="004D14FE" w:rsidP="00B566AE">
            <w:pPr>
              <w:tabs>
                <w:tab w:val="clear" w:pos="567"/>
                <w:tab w:val="left" w:pos="1018"/>
                <w:tab w:val="left" w:pos="2645"/>
              </w:tabs>
              <w:autoSpaceDE w:val="0"/>
              <w:autoSpaceDN w:val="0"/>
              <w:spacing w:line="240" w:lineRule="auto"/>
            </w:pPr>
          </w:p>
          <w:p w14:paraId="7122F1C8" w14:textId="77777777" w:rsidR="001E08EC" w:rsidRPr="00497852" w:rsidRDefault="001E08EC" w:rsidP="00B566AE">
            <w:pPr>
              <w:pStyle w:val="ListParagraph"/>
              <w:numPr>
                <w:ilvl w:val="0"/>
                <w:numId w:val="102"/>
              </w:numPr>
              <w:tabs>
                <w:tab w:val="left" w:pos="451"/>
              </w:tabs>
              <w:autoSpaceDE w:val="0"/>
              <w:autoSpaceDN w:val="0"/>
              <w:spacing w:line="240" w:lineRule="auto"/>
            </w:pPr>
            <w:r w:rsidRPr="00497852">
              <w:t>Dokładnie umyć ręce mydłem i następnie wysuszyć je.</w:t>
            </w:r>
          </w:p>
          <w:p w14:paraId="64A27ED0" w14:textId="77777777" w:rsidR="001E08EC" w:rsidRPr="00497852" w:rsidRDefault="001E08EC" w:rsidP="00067237">
            <w:pPr>
              <w:tabs>
                <w:tab w:val="clear" w:pos="567"/>
                <w:tab w:val="left" w:pos="1924"/>
              </w:tabs>
              <w:ind w:left="33"/>
              <w:rPr>
                <w:lang w:eastAsia="de-DE"/>
              </w:rPr>
            </w:pPr>
          </w:p>
        </w:tc>
      </w:tr>
      <w:tr w:rsidR="001E08EC" w:rsidRPr="00497852" w14:paraId="5FA1DFC9" w14:textId="77777777" w:rsidTr="00B566AE">
        <w:trPr>
          <w:gridAfter w:val="1"/>
          <w:wAfter w:w="29" w:type="dxa"/>
          <w:trHeight w:val="1832"/>
        </w:trPr>
        <w:tc>
          <w:tcPr>
            <w:tcW w:w="567" w:type="dxa"/>
          </w:tcPr>
          <w:p w14:paraId="038F10C3" w14:textId="77777777" w:rsidR="001E08EC" w:rsidRPr="00DD1FE4" w:rsidRDefault="001E08EC" w:rsidP="00067237">
            <w:pPr>
              <w:tabs>
                <w:tab w:val="left" w:pos="176"/>
              </w:tabs>
              <w:ind w:right="318"/>
              <w:rPr>
                <w:noProof/>
              </w:rPr>
            </w:pPr>
          </w:p>
        </w:tc>
        <w:tc>
          <w:tcPr>
            <w:tcW w:w="2982" w:type="dxa"/>
            <w:hideMark/>
          </w:tcPr>
          <w:p w14:paraId="2282AFBB" w14:textId="77777777" w:rsidR="001E08EC" w:rsidRPr="00497852" w:rsidRDefault="001E08EC" w:rsidP="00067237">
            <w:pPr>
              <w:tabs>
                <w:tab w:val="clear" w:pos="567"/>
                <w:tab w:val="left" w:pos="708"/>
              </w:tabs>
              <w:spacing w:before="2400"/>
              <w:ind w:right="845"/>
            </w:pPr>
            <w:r w:rsidRPr="00497852">
              <w:object w:dxaOrig="2448" w:dyaOrig="2340" w14:anchorId="13654280">
                <v:shape id="_x0000_i1026" type="#_x0000_t75" style="width:124.05pt;height:117.6pt" o:ole="">
                  <v:imagedata r:id="rId33" o:title=""/>
                </v:shape>
                <o:OLEObject Type="Embed" ProgID="PBrush" ShapeID="_x0000_i1026" DrawAspect="Content" ObjectID="_1840370466" r:id="rId34"/>
              </w:object>
            </w:r>
          </w:p>
        </w:tc>
        <w:tc>
          <w:tcPr>
            <w:tcW w:w="6097" w:type="dxa"/>
          </w:tcPr>
          <w:p w14:paraId="0A9C56D4" w14:textId="77777777" w:rsidR="001E08EC" w:rsidRPr="00497852" w:rsidRDefault="001E08EC" w:rsidP="00067237">
            <w:pPr>
              <w:tabs>
                <w:tab w:val="left" w:pos="369"/>
              </w:tabs>
              <w:autoSpaceDE w:val="0"/>
              <w:autoSpaceDN w:val="0"/>
              <w:rPr>
                <w:lang w:eastAsia="de-DE"/>
              </w:rPr>
            </w:pPr>
          </w:p>
          <w:p w14:paraId="2ABBB7D7" w14:textId="77777777" w:rsidR="001E08EC" w:rsidRPr="00497852" w:rsidRDefault="001E08EC" w:rsidP="00B566AE">
            <w:pPr>
              <w:pStyle w:val="ListParagraph"/>
              <w:numPr>
                <w:ilvl w:val="0"/>
                <w:numId w:val="102"/>
              </w:numPr>
              <w:tabs>
                <w:tab w:val="left" w:pos="369"/>
              </w:tabs>
              <w:autoSpaceDE w:val="0"/>
              <w:autoSpaceDN w:val="0"/>
              <w:spacing w:line="240" w:lineRule="auto"/>
              <w:ind w:left="309" w:hanging="283"/>
              <w:contextualSpacing w:val="0"/>
            </w:pPr>
            <w:r w:rsidRPr="00497852">
              <w:t>Sprawdzić termin ważności na pudełku.</w:t>
            </w:r>
          </w:p>
          <w:p w14:paraId="7E888F1D" w14:textId="77777777" w:rsidR="001E08EC" w:rsidRPr="00497852" w:rsidRDefault="001E08EC" w:rsidP="00067237">
            <w:pPr>
              <w:tabs>
                <w:tab w:val="clear" w:pos="567"/>
                <w:tab w:val="left" w:pos="1924"/>
              </w:tabs>
              <w:ind w:left="309"/>
            </w:pPr>
            <w:r w:rsidRPr="00497852">
              <w:rPr>
                <w:b/>
              </w:rPr>
              <w:t xml:space="preserve">Nie </w:t>
            </w:r>
            <w:r w:rsidRPr="00497852">
              <w:t>używać leku po upływie terminu ważności leku.</w:t>
            </w:r>
          </w:p>
          <w:p w14:paraId="57E74DD6" w14:textId="77777777" w:rsidR="001E08EC" w:rsidRPr="00497852" w:rsidRDefault="001E08EC" w:rsidP="00067237">
            <w:pPr>
              <w:tabs>
                <w:tab w:val="clear" w:pos="567"/>
                <w:tab w:val="left" w:pos="1924"/>
              </w:tabs>
              <w:ind w:left="33"/>
              <w:rPr>
                <w:lang w:eastAsia="de-DE"/>
              </w:rPr>
            </w:pPr>
          </w:p>
        </w:tc>
      </w:tr>
      <w:tr w:rsidR="001E08EC" w:rsidRPr="00497852" w14:paraId="036207BB" w14:textId="77777777" w:rsidTr="00B566AE">
        <w:trPr>
          <w:gridAfter w:val="1"/>
          <w:wAfter w:w="29" w:type="dxa"/>
          <w:trHeight w:val="1233"/>
        </w:trPr>
        <w:tc>
          <w:tcPr>
            <w:tcW w:w="567" w:type="dxa"/>
          </w:tcPr>
          <w:p w14:paraId="60130213" w14:textId="77777777" w:rsidR="001E08EC" w:rsidRPr="00497852" w:rsidRDefault="001E08EC" w:rsidP="00067237">
            <w:pPr>
              <w:tabs>
                <w:tab w:val="left" w:pos="176"/>
              </w:tabs>
              <w:ind w:right="318"/>
              <w:rPr>
                <w:lang w:eastAsia="de-DE"/>
              </w:rPr>
            </w:pPr>
          </w:p>
        </w:tc>
        <w:tc>
          <w:tcPr>
            <w:tcW w:w="2982" w:type="dxa"/>
          </w:tcPr>
          <w:p w14:paraId="54438DDC" w14:textId="77777777" w:rsidR="001E08EC" w:rsidRPr="00497852" w:rsidRDefault="001E08EC" w:rsidP="00067237">
            <w:pPr>
              <w:tabs>
                <w:tab w:val="left" w:pos="369"/>
              </w:tabs>
              <w:autoSpaceDE w:val="0"/>
              <w:autoSpaceDN w:val="0"/>
              <w:rPr>
                <w:lang w:eastAsia="de-DE"/>
              </w:rPr>
            </w:pPr>
          </w:p>
        </w:tc>
        <w:tc>
          <w:tcPr>
            <w:tcW w:w="6097" w:type="dxa"/>
          </w:tcPr>
          <w:p w14:paraId="3EA60D89" w14:textId="77777777" w:rsidR="001E08EC" w:rsidRPr="00497852" w:rsidRDefault="001E08EC" w:rsidP="00B566AE">
            <w:pPr>
              <w:pStyle w:val="ListParagraph"/>
              <w:tabs>
                <w:tab w:val="clear" w:pos="567"/>
                <w:tab w:val="left" w:pos="1018"/>
                <w:tab w:val="left" w:pos="2645"/>
              </w:tabs>
              <w:autoSpaceDE w:val="0"/>
              <w:autoSpaceDN w:val="0"/>
              <w:spacing w:line="240" w:lineRule="auto"/>
              <w:ind w:left="876"/>
              <w:contextualSpacing w:val="0"/>
              <w:rPr>
                <w:lang w:eastAsia="de-DE"/>
              </w:rPr>
            </w:pPr>
          </w:p>
        </w:tc>
      </w:tr>
      <w:tr w:rsidR="004E7C8D" w:rsidRPr="00497852" w14:paraId="449460E9" w14:textId="77777777" w:rsidTr="00B566AE">
        <w:trPr>
          <w:gridAfter w:val="1"/>
          <w:wAfter w:w="29" w:type="dxa"/>
          <w:trHeight w:val="360"/>
        </w:trPr>
        <w:tc>
          <w:tcPr>
            <w:tcW w:w="9646" w:type="dxa"/>
            <w:gridSpan w:val="3"/>
          </w:tcPr>
          <w:p w14:paraId="62CF44EF" w14:textId="77777777" w:rsidR="004E7C8D" w:rsidRPr="00497852" w:rsidRDefault="004E7C8D" w:rsidP="00067237">
            <w:pPr>
              <w:pStyle w:val="ListParagraph"/>
              <w:keepNext/>
              <w:widowControl w:val="0"/>
              <w:tabs>
                <w:tab w:val="clear" w:pos="567"/>
                <w:tab w:val="left" w:pos="2379"/>
              </w:tabs>
              <w:autoSpaceDE w:val="0"/>
              <w:autoSpaceDN w:val="0"/>
              <w:ind w:left="0"/>
              <w:rPr>
                <w:iCs/>
              </w:rPr>
            </w:pPr>
            <w:r w:rsidRPr="00497852">
              <w:rPr>
                <w:b/>
              </w:rPr>
              <w:lastRenderedPageBreak/>
              <w:t>Dodanie 200</w:t>
            </w:r>
            <w:r w:rsidRPr="00497852">
              <w:t> </w:t>
            </w:r>
            <w:r w:rsidR="002439A2">
              <w:rPr>
                <w:b/>
              </w:rPr>
              <w:t>mL</w:t>
            </w:r>
            <w:r w:rsidRPr="00497852">
              <w:rPr>
                <w:b/>
              </w:rPr>
              <w:t xml:space="preserve"> wody do butelki o pojemności 250 </w:t>
            </w:r>
            <w:r w:rsidR="002439A2">
              <w:rPr>
                <w:b/>
              </w:rPr>
              <w:t>mL</w:t>
            </w:r>
            <w:r w:rsidRPr="00497852">
              <w:rPr>
                <w:b/>
              </w:rPr>
              <w:t xml:space="preserve"> z granulatem  </w:t>
            </w:r>
          </w:p>
        </w:tc>
      </w:tr>
      <w:tr w:rsidR="001E08EC" w:rsidRPr="00497852" w14:paraId="30A53A8F" w14:textId="77777777" w:rsidTr="00B566AE">
        <w:trPr>
          <w:gridAfter w:val="1"/>
          <w:wAfter w:w="29" w:type="dxa"/>
          <w:trHeight w:val="360"/>
        </w:trPr>
        <w:tc>
          <w:tcPr>
            <w:tcW w:w="567" w:type="dxa"/>
          </w:tcPr>
          <w:p w14:paraId="0B56AD8E" w14:textId="77777777" w:rsidR="001E08EC" w:rsidRPr="00497852" w:rsidRDefault="001E08EC" w:rsidP="00067237">
            <w:pPr>
              <w:pStyle w:val="BodyText"/>
              <w:keepNext/>
              <w:tabs>
                <w:tab w:val="left" w:pos="176"/>
              </w:tabs>
              <w:ind w:right="318"/>
              <w:rPr>
                <w:b/>
                <w:i/>
                <w:iCs/>
              </w:rPr>
            </w:pPr>
          </w:p>
        </w:tc>
        <w:tc>
          <w:tcPr>
            <w:tcW w:w="2982" w:type="dxa"/>
            <w:vAlign w:val="center"/>
          </w:tcPr>
          <w:p w14:paraId="174CCB13" w14:textId="77777777" w:rsidR="001E08EC" w:rsidRPr="00497852" w:rsidRDefault="001E08EC" w:rsidP="00067237">
            <w:pPr>
              <w:pStyle w:val="BodyText"/>
              <w:keepNext/>
              <w:ind w:right="-105"/>
              <w:rPr>
                <w:b/>
                <w:i/>
                <w:iCs/>
              </w:rPr>
            </w:pPr>
          </w:p>
        </w:tc>
        <w:tc>
          <w:tcPr>
            <w:tcW w:w="6097" w:type="dxa"/>
            <w:hideMark/>
          </w:tcPr>
          <w:p w14:paraId="78174B00" w14:textId="77777777" w:rsidR="001E08EC" w:rsidRPr="00497852" w:rsidRDefault="001E08EC" w:rsidP="00067237">
            <w:pPr>
              <w:pStyle w:val="ListParagraph"/>
              <w:keepNext/>
              <w:widowControl w:val="0"/>
              <w:tabs>
                <w:tab w:val="clear" w:pos="567"/>
                <w:tab w:val="left" w:pos="2379"/>
              </w:tabs>
              <w:autoSpaceDE w:val="0"/>
              <w:autoSpaceDN w:val="0"/>
              <w:ind w:left="0"/>
              <w:rPr>
                <w:iCs/>
              </w:rPr>
            </w:pPr>
            <w:r w:rsidRPr="00497852">
              <w:t xml:space="preserve">Podczas każdego rozpoczynania nowego pudełka należy </w:t>
            </w:r>
            <w:r w:rsidR="00385C36">
              <w:t>korzyst</w:t>
            </w:r>
            <w:r w:rsidRPr="00497852">
              <w:t xml:space="preserve">ać </w:t>
            </w:r>
            <w:r w:rsidR="00385C36">
              <w:t>wyłącznie z</w:t>
            </w:r>
            <w:r w:rsidRPr="00497852">
              <w:t xml:space="preserve"> materiałów</w:t>
            </w:r>
            <w:r w:rsidR="003F1E7E">
              <w:t xml:space="preserve"> znajdujących się w</w:t>
            </w:r>
            <w:r w:rsidRPr="00497852">
              <w:t xml:space="preserve"> now</w:t>
            </w:r>
            <w:r w:rsidR="003F1E7E">
              <w:t>ym</w:t>
            </w:r>
            <w:r w:rsidRPr="00497852">
              <w:t xml:space="preserve"> pudełk</w:t>
            </w:r>
            <w:r w:rsidR="003F1E7E">
              <w:t>u</w:t>
            </w:r>
            <w:r w:rsidRPr="00497852">
              <w:t>.</w:t>
            </w:r>
          </w:p>
        </w:tc>
      </w:tr>
      <w:tr w:rsidR="001E08EC" w:rsidRPr="00497852" w14:paraId="5CFA978B" w14:textId="77777777" w:rsidTr="00B566AE">
        <w:trPr>
          <w:gridAfter w:val="1"/>
          <w:wAfter w:w="29" w:type="dxa"/>
        </w:trPr>
        <w:tc>
          <w:tcPr>
            <w:tcW w:w="567" w:type="dxa"/>
          </w:tcPr>
          <w:p w14:paraId="4DC447A8" w14:textId="77777777" w:rsidR="001E08EC" w:rsidRPr="00DD1FE4" w:rsidRDefault="001E08EC" w:rsidP="00067237">
            <w:pPr>
              <w:keepNext/>
              <w:tabs>
                <w:tab w:val="left" w:pos="176"/>
              </w:tabs>
              <w:ind w:right="318"/>
              <w:rPr>
                <w:noProof/>
                <w:lang w:eastAsia="de-DE"/>
              </w:rPr>
            </w:pPr>
          </w:p>
        </w:tc>
        <w:tc>
          <w:tcPr>
            <w:tcW w:w="2982" w:type="dxa"/>
          </w:tcPr>
          <w:p w14:paraId="7DFDCB59" w14:textId="77777777" w:rsidR="001E08EC" w:rsidRPr="00DD1FE4" w:rsidRDefault="000473BE" w:rsidP="00B566AE">
            <w:pPr>
              <w:keepNext/>
              <w:tabs>
                <w:tab w:val="clear" w:pos="567"/>
                <w:tab w:val="left" w:pos="322"/>
                <w:tab w:val="left" w:pos="2148"/>
              </w:tabs>
              <w:autoSpaceDE w:val="0"/>
              <w:autoSpaceDN w:val="0"/>
              <w:rPr>
                <w:noProof/>
                <w:lang w:eastAsia="de-DE"/>
              </w:rPr>
            </w:pPr>
            <w:r w:rsidRPr="00B566AE">
              <w:rPr>
                <w:b/>
                <w:noProof/>
                <w:highlight w:val="yellow"/>
                <w:lang w:eastAsia="de-DE"/>
              </w:rPr>
              <w:drawing>
                <wp:anchor distT="0" distB="0" distL="114300" distR="114300" simplePos="0" relativeHeight="251658263" behindDoc="0" locked="0" layoutInCell="1" allowOverlap="1" wp14:anchorId="32357446" wp14:editId="56F65493">
                  <wp:simplePos x="0" y="0"/>
                  <wp:positionH relativeFrom="column">
                    <wp:posOffset>3939</wp:posOffset>
                  </wp:positionH>
                  <wp:positionV relativeFrom="paragraph">
                    <wp:posOffset>21967</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097" w:type="dxa"/>
          </w:tcPr>
          <w:p w14:paraId="0C6F14F0" w14:textId="77777777" w:rsidR="001E08EC" w:rsidRPr="00497852" w:rsidRDefault="001E08EC" w:rsidP="001E08EC">
            <w:pPr>
              <w:keepNext/>
              <w:numPr>
                <w:ilvl w:val="0"/>
                <w:numId w:val="73"/>
              </w:numPr>
              <w:tabs>
                <w:tab w:val="clear" w:pos="567"/>
                <w:tab w:val="left" w:pos="708"/>
              </w:tabs>
              <w:spacing w:line="240" w:lineRule="auto"/>
            </w:pPr>
            <w:r w:rsidRPr="00497852">
              <w:t>Delikatnie stuknąć butelką o rękę</w:t>
            </w:r>
            <w:r w:rsidR="006C0134">
              <w:t xml:space="preserve">, aż granulki będą </w:t>
            </w:r>
            <w:r w:rsidR="00395DD4">
              <w:t xml:space="preserve">się  </w:t>
            </w:r>
            <w:r w:rsidR="006C0134">
              <w:t>s</w:t>
            </w:r>
            <w:r w:rsidR="00BD398E">
              <w:t xml:space="preserve">wobodnie </w:t>
            </w:r>
            <w:r w:rsidR="00395DD4">
              <w:t>poruszać</w:t>
            </w:r>
            <w:r w:rsidRPr="00497852">
              <w:t>.</w:t>
            </w:r>
          </w:p>
          <w:p w14:paraId="1C82FB8E" w14:textId="77777777" w:rsidR="001E08EC" w:rsidRPr="00497852" w:rsidRDefault="001E08EC" w:rsidP="001E08EC">
            <w:pPr>
              <w:keepNext/>
              <w:numPr>
                <w:ilvl w:val="0"/>
                <w:numId w:val="73"/>
              </w:numPr>
              <w:spacing w:line="240" w:lineRule="auto"/>
            </w:pPr>
            <w:r w:rsidRPr="00497852">
              <w:rPr>
                <w:b/>
              </w:rPr>
              <w:t xml:space="preserve">Należy uważać, </w:t>
            </w:r>
            <w:r w:rsidRPr="00497852">
              <w:t>ponieważ butelka jest ze szkła.</w:t>
            </w:r>
          </w:p>
          <w:p w14:paraId="67F92B2F" w14:textId="77777777" w:rsidR="001E08EC" w:rsidRPr="00497852" w:rsidRDefault="001E08EC" w:rsidP="00067237">
            <w:pPr>
              <w:keepNext/>
              <w:tabs>
                <w:tab w:val="clear" w:pos="567"/>
                <w:tab w:val="left" w:pos="2148"/>
              </w:tabs>
              <w:autoSpaceDE w:val="0"/>
              <w:autoSpaceDN w:val="0"/>
              <w:ind w:left="259"/>
              <w:rPr>
                <w:b/>
                <w:lang w:eastAsia="de-DE"/>
              </w:rPr>
            </w:pPr>
          </w:p>
        </w:tc>
      </w:tr>
      <w:tr w:rsidR="001E08EC" w:rsidRPr="00497852" w14:paraId="40152527" w14:textId="77777777" w:rsidTr="00B566AE">
        <w:trPr>
          <w:gridAfter w:val="1"/>
          <w:wAfter w:w="29" w:type="dxa"/>
          <w:trHeight w:val="2041"/>
        </w:trPr>
        <w:tc>
          <w:tcPr>
            <w:tcW w:w="567" w:type="dxa"/>
          </w:tcPr>
          <w:p w14:paraId="149497CD" w14:textId="77777777" w:rsidR="001E08EC" w:rsidRPr="00DD1FE4" w:rsidRDefault="001E08EC" w:rsidP="00067237">
            <w:pPr>
              <w:tabs>
                <w:tab w:val="left" w:pos="176"/>
              </w:tabs>
              <w:ind w:right="318"/>
              <w:rPr>
                <w:noProof/>
              </w:rPr>
            </w:pPr>
          </w:p>
        </w:tc>
        <w:tc>
          <w:tcPr>
            <w:tcW w:w="2982" w:type="dxa"/>
            <w:hideMark/>
          </w:tcPr>
          <w:p w14:paraId="239040F5" w14:textId="77777777" w:rsidR="001E08EC" w:rsidRPr="00497852" w:rsidRDefault="001E08EC" w:rsidP="00067237">
            <w:pPr>
              <w:spacing w:before="2640"/>
            </w:pPr>
            <w:r w:rsidRPr="00497852">
              <w:rPr>
                <w:noProof/>
              </w:rPr>
              <w:drawing>
                <wp:inline distT="0" distB="0" distL="0" distR="0" wp14:anchorId="2A4A2319" wp14:editId="7931395D">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97" w:type="dxa"/>
          </w:tcPr>
          <w:p w14:paraId="7018B44B" w14:textId="77777777" w:rsidR="001E08EC" w:rsidRPr="00497852" w:rsidRDefault="001E08EC" w:rsidP="001E08EC">
            <w:pPr>
              <w:pStyle w:val="ListParagraph"/>
              <w:numPr>
                <w:ilvl w:val="0"/>
                <w:numId w:val="74"/>
              </w:numPr>
              <w:tabs>
                <w:tab w:val="clear" w:pos="567"/>
                <w:tab w:val="left" w:pos="735"/>
                <w:tab w:val="left" w:pos="2148"/>
              </w:tabs>
              <w:autoSpaceDE w:val="0"/>
              <w:autoSpaceDN w:val="0"/>
              <w:spacing w:line="240" w:lineRule="auto"/>
              <w:ind w:hanging="505"/>
              <w:contextualSpacing w:val="0"/>
            </w:pPr>
            <w:r w:rsidRPr="00497852">
              <w:t>Odkręcić zabezpieczającą przed dostępem dzieci zakrętkę butelki (docisnąć i obrócić w kierunku przeciwnym do ruchu wskazówek zegara).</w:t>
            </w:r>
          </w:p>
          <w:p w14:paraId="7EC99169" w14:textId="77777777" w:rsidR="001E08EC" w:rsidRDefault="001E08EC" w:rsidP="00067237">
            <w:pPr>
              <w:tabs>
                <w:tab w:val="left" w:pos="735"/>
              </w:tabs>
              <w:ind w:left="673" w:hanging="505"/>
              <w:rPr>
                <w:lang w:eastAsia="de-DE"/>
              </w:rPr>
            </w:pPr>
          </w:p>
          <w:p w14:paraId="15DC6634" w14:textId="77777777" w:rsidR="00445DA0" w:rsidRDefault="00445DA0" w:rsidP="00067237">
            <w:pPr>
              <w:tabs>
                <w:tab w:val="left" w:pos="735"/>
              </w:tabs>
              <w:ind w:left="673" w:hanging="505"/>
              <w:rPr>
                <w:lang w:eastAsia="de-DE"/>
              </w:rPr>
            </w:pPr>
          </w:p>
          <w:p w14:paraId="43499283" w14:textId="77777777" w:rsidR="00445DA0" w:rsidRDefault="00445DA0" w:rsidP="00067237">
            <w:pPr>
              <w:tabs>
                <w:tab w:val="left" w:pos="735"/>
              </w:tabs>
              <w:ind w:left="673" w:hanging="505"/>
              <w:rPr>
                <w:lang w:eastAsia="de-DE"/>
              </w:rPr>
            </w:pPr>
          </w:p>
          <w:p w14:paraId="78867936" w14:textId="77777777" w:rsidR="00445DA0" w:rsidRDefault="00445DA0" w:rsidP="00067237">
            <w:pPr>
              <w:tabs>
                <w:tab w:val="left" w:pos="735"/>
              </w:tabs>
              <w:ind w:left="673" w:hanging="505"/>
              <w:rPr>
                <w:lang w:eastAsia="de-DE"/>
              </w:rPr>
            </w:pPr>
          </w:p>
          <w:p w14:paraId="59E513B6" w14:textId="77777777" w:rsidR="00445DA0" w:rsidRDefault="00445DA0" w:rsidP="00067237">
            <w:pPr>
              <w:tabs>
                <w:tab w:val="left" w:pos="735"/>
              </w:tabs>
              <w:ind w:left="673" w:hanging="505"/>
              <w:rPr>
                <w:lang w:eastAsia="de-DE"/>
              </w:rPr>
            </w:pPr>
          </w:p>
          <w:p w14:paraId="44321A23" w14:textId="77777777" w:rsidR="00445DA0" w:rsidRDefault="00445DA0" w:rsidP="00067237">
            <w:pPr>
              <w:tabs>
                <w:tab w:val="left" w:pos="735"/>
              </w:tabs>
              <w:ind w:left="673" w:hanging="505"/>
              <w:rPr>
                <w:lang w:eastAsia="de-DE"/>
              </w:rPr>
            </w:pPr>
          </w:p>
          <w:p w14:paraId="51219591" w14:textId="77777777" w:rsidR="00445DA0" w:rsidRDefault="00445DA0" w:rsidP="00067237">
            <w:pPr>
              <w:tabs>
                <w:tab w:val="left" w:pos="735"/>
              </w:tabs>
              <w:ind w:left="673" w:hanging="505"/>
              <w:rPr>
                <w:lang w:eastAsia="de-DE"/>
              </w:rPr>
            </w:pPr>
          </w:p>
          <w:p w14:paraId="1073C840" w14:textId="77777777" w:rsidR="00445DA0" w:rsidRDefault="00445DA0" w:rsidP="00067237">
            <w:pPr>
              <w:tabs>
                <w:tab w:val="left" w:pos="735"/>
              </w:tabs>
              <w:ind w:left="673" w:hanging="505"/>
              <w:rPr>
                <w:lang w:eastAsia="de-DE"/>
              </w:rPr>
            </w:pPr>
          </w:p>
          <w:p w14:paraId="44D5FA4B" w14:textId="77777777" w:rsidR="00445DA0" w:rsidRDefault="00445DA0" w:rsidP="00067237">
            <w:pPr>
              <w:tabs>
                <w:tab w:val="left" w:pos="735"/>
              </w:tabs>
              <w:ind w:left="673" w:hanging="505"/>
              <w:rPr>
                <w:lang w:eastAsia="de-DE"/>
              </w:rPr>
            </w:pPr>
          </w:p>
          <w:p w14:paraId="5FEFEE2E" w14:textId="77777777" w:rsidR="00445DA0" w:rsidRDefault="00445DA0" w:rsidP="00067237">
            <w:pPr>
              <w:tabs>
                <w:tab w:val="left" w:pos="735"/>
              </w:tabs>
              <w:ind w:left="673" w:hanging="505"/>
              <w:rPr>
                <w:lang w:eastAsia="de-DE"/>
              </w:rPr>
            </w:pPr>
          </w:p>
          <w:p w14:paraId="129139DF" w14:textId="77777777" w:rsidR="00445DA0" w:rsidRDefault="00445DA0" w:rsidP="00067237">
            <w:pPr>
              <w:tabs>
                <w:tab w:val="left" w:pos="735"/>
              </w:tabs>
              <w:ind w:left="673" w:hanging="505"/>
              <w:rPr>
                <w:lang w:eastAsia="de-DE"/>
              </w:rPr>
            </w:pPr>
          </w:p>
          <w:p w14:paraId="6865EDB6" w14:textId="77777777" w:rsidR="00445DA0" w:rsidRDefault="00445DA0" w:rsidP="00067237">
            <w:pPr>
              <w:tabs>
                <w:tab w:val="left" w:pos="735"/>
              </w:tabs>
              <w:ind w:left="673" w:hanging="505"/>
              <w:rPr>
                <w:lang w:eastAsia="de-DE"/>
              </w:rPr>
            </w:pPr>
          </w:p>
          <w:p w14:paraId="295D46D2" w14:textId="77777777" w:rsidR="00445DA0" w:rsidRDefault="00445DA0" w:rsidP="00067237">
            <w:pPr>
              <w:tabs>
                <w:tab w:val="left" w:pos="735"/>
              </w:tabs>
              <w:ind w:left="673" w:hanging="505"/>
              <w:rPr>
                <w:lang w:eastAsia="de-DE"/>
              </w:rPr>
            </w:pPr>
          </w:p>
          <w:p w14:paraId="7A72A8BF" w14:textId="77777777" w:rsidR="00445DA0" w:rsidRDefault="00445DA0" w:rsidP="00067237">
            <w:pPr>
              <w:tabs>
                <w:tab w:val="left" w:pos="735"/>
              </w:tabs>
              <w:ind w:left="673" w:hanging="505"/>
              <w:rPr>
                <w:lang w:eastAsia="de-DE"/>
              </w:rPr>
            </w:pPr>
          </w:p>
          <w:p w14:paraId="1BC0AC03" w14:textId="77777777" w:rsidR="00445DA0" w:rsidRDefault="00445DA0" w:rsidP="00067237">
            <w:pPr>
              <w:tabs>
                <w:tab w:val="left" w:pos="735"/>
              </w:tabs>
              <w:ind w:left="673" w:hanging="505"/>
              <w:rPr>
                <w:lang w:eastAsia="de-DE"/>
              </w:rPr>
            </w:pPr>
          </w:p>
          <w:p w14:paraId="4993B60C" w14:textId="77777777" w:rsidR="00445DA0" w:rsidRDefault="00445DA0" w:rsidP="00067237">
            <w:pPr>
              <w:tabs>
                <w:tab w:val="left" w:pos="735"/>
              </w:tabs>
              <w:ind w:left="673" w:hanging="505"/>
              <w:rPr>
                <w:lang w:eastAsia="de-DE"/>
              </w:rPr>
            </w:pPr>
          </w:p>
          <w:p w14:paraId="42BBC4B9" w14:textId="77777777" w:rsidR="00445DA0" w:rsidRDefault="00445DA0" w:rsidP="00067237">
            <w:pPr>
              <w:tabs>
                <w:tab w:val="left" w:pos="735"/>
              </w:tabs>
              <w:ind w:left="673" w:hanging="505"/>
              <w:rPr>
                <w:lang w:eastAsia="de-DE"/>
              </w:rPr>
            </w:pPr>
          </w:p>
          <w:p w14:paraId="3876C94B" w14:textId="77777777" w:rsidR="00445DA0" w:rsidRPr="00497852" w:rsidRDefault="00445DA0" w:rsidP="00067237">
            <w:pPr>
              <w:tabs>
                <w:tab w:val="left" w:pos="735"/>
              </w:tabs>
              <w:ind w:left="673" w:hanging="505"/>
              <w:rPr>
                <w:lang w:eastAsia="de-DE"/>
              </w:rPr>
            </w:pPr>
          </w:p>
        </w:tc>
      </w:tr>
      <w:tr w:rsidR="001E08EC" w:rsidRPr="00497852" w14:paraId="2FA2E24F" w14:textId="77777777" w:rsidTr="00B566AE">
        <w:trPr>
          <w:gridAfter w:val="1"/>
          <w:wAfter w:w="29" w:type="dxa"/>
        </w:trPr>
        <w:tc>
          <w:tcPr>
            <w:tcW w:w="567" w:type="dxa"/>
          </w:tcPr>
          <w:p w14:paraId="063F1A05" w14:textId="77777777" w:rsidR="001E08EC" w:rsidRPr="00DD1FE4" w:rsidRDefault="001E08EC" w:rsidP="00067237">
            <w:pPr>
              <w:tabs>
                <w:tab w:val="left" w:pos="176"/>
              </w:tabs>
              <w:spacing w:line="240" w:lineRule="auto"/>
              <w:ind w:right="318"/>
              <w:rPr>
                <w:noProof/>
                <w:lang w:eastAsia="de-DE"/>
              </w:rPr>
            </w:pPr>
          </w:p>
        </w:tc>
        <w:tc>
          <w:tcPr>
            <w:tcW w:w="2982" w:type="dxa"/>
          </w:tcPr>
          <w:p w14:paraId="3DD5E4EB" w14:textId="77777777" w:rsidR="001E08EC" w:rsidRPr="00DD1FE4" w:rsidRDefault="001E08EC" w:rsidP="00067237">
            <w:pPr>
              <w:tabs>
                <w:tab w:val="clear" w:pos="567"/>
                <w:tab w:val="left" w:pos="708"/>
              </w:tabs>
              <w:spacing w:line="240" w:lineRule="auto"/>
              <w:rPr>
                <w:noProof/>
                <w:lang w:eastAsia="de-DE"/>
              </w:rPr>
            </w:pPr>
          </w:p>
        </w:tc>
        <w:tc>
          <w:tcPr>
            <w:tcW w:w="6097" w:type="dxa"/>
            <w:hideMark/>
          </w:tcPr>
          <w:p w14:paraId="51BBE090" w14:textId="77777777" w:rsidR="001E08EC" w:rsidRPr="00497852" w:rsidRDefault="001E08EC" w:rsidP="001E08EC">
            <w:pPr>
              <w:pStyle w:val="ListParagraph"/>
              <w:numPr>
                <w:ilvl w:val="0"/>
                <w:numId w:val="74"/>
              </w:numPr>
              <w:tabs>
                <w:tab w:val="clear" w:pos="567"/>
                <w:tab w:val="left" w:pos="346"/>
                <w:tab w:val="left" w:pos="735"/>
              </w:tabs>
              <w:autoSpaceDE w:val="0"/>
              <w:autoSpaceDN w:val="0"/>
              <w:spacing w:line="240" w:lineRule="auto"/>
              <w:ind w:hanging="499"/>
              <w:contextualSpacing w:val="0"/>
            </w:pPr>
            <w:r w:rsidRPr="00497852">
              <w:tab/>
              <w:t>Rozpakować strzykawkę na wodę.</w:t>
            </w:r>
          </w:p>
        </w:tc>
      </w:tr>
      <w:tr w:rsidR="001E08EC" w:rsidRPr="00497852" w14:paraId="2DD23476" w14:textId="77777777" w:rsidTr="00B566AE">
        <w:trPr>
          <w:gridAfter w:val="1"/>
          <w:wAfter w:w="29" w:type="dxa"/>
          <w:trHeight w:val="1540"/>
        </w:trPr>
        <w:tc>
          <w:tcPr>
            <w:tcW w:w="567" w:type="dxa"/>
          </w:tcPr>
          <w:p w14:paraId="16D0BD0E" w14:textId="77777777" w:rsidR="001E08EC" w:rsidRPr="00497852" w:rsidRDefault="001E08EC" w:rsidP="00067237">
            <w:pPr>
              <w:tabs>
                <w:tab w:val="left" w:pos="176"/>
              </w:tabs>
              <w:ind w:right="318"/>
              <w:rPr>
                <w:noProof/>
              </w:rPr>
            </w:pPr>
          </w:p>
        </w:tc>
        <w:tc>
          <w:tcPr>
            <w:tcW w:w="2982" w:type="dxa"/>
            <w:hideMark/>
          </w:tcPr>
          <w:p w14:paraId="60F17915" w14:textId="77777777" w:rsidR="001E08EC" w:rsidRPr="00497852" w:rsidRDefault="001E08EC" w:rsidP="00067237">
            <w:pPr>
              <w:tabs>
                <w:tab w:val="clear" w:pos="567"/>
                <w:tab w:val="left" w:pos="708"/>
              </w:tabs>
              <w:spacing w:before="2640"/>
            </w:pPr>
            <w:r w:rsidRPr="00497852">
              <w:rPr>
                <w:noProof/>
              </w:rPr>
              <w:drawing>
                <wp:inline distT="0" distB="0" distL="0" distR="0" wp14:anchorId="7072A955" wp14:editId="79D70827">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97" w:type="dxa"/>
          </w:tcPr>
          <w:p w14:paraId="2ABF00E8" w14:textId="77777777" w:rsidR="001E08EC" w:rsidRPr="00497852" w:rsidRDefault="001E08EC" w:rsidP="001E08EC">
            <w:pPr>
              <w:pStyle w:val="ListParagraph"/>
              <w:numPr>
                <w:ilvl w:val="0"/>
                <w:numId w:val="74"/>
              </w:numPr>
              <w:tabs>
                <w:tab w:val="clear" w:pos="567"/>
                <w:tab w:val="left" w:pos="346"/>
                <w:tab w:val="left" w:pos="735"/>
              </w:tabs>
              <w:autoSpaceDE w:val="0"/>
              <w:autoSpaceDN w:val="0"/>
              <w:spacing w:line="240" w:lineRule="auto"/>
              <w:ind w:hanging="505"/>
              <w:contextualSpacing w:val="0"/>
            </w:pPr>
            <w:r w:rsidRPr="00497852">
              <w:tab/>
              <w:t>Otwór strzykawki na wodę zanurzyć w pojemniku z wodą.</w:t>
            </w:r>
          </w:p>
          <w:p w14:paraId="7C929BCB" w14:textId="77777777" w:rsidR="001E08EC" w:rsidRPr="00497852" w:rsidRDefault="001E08EC" w:rsidP="001E08EC">
            <w:pPr>
              <w:pStyle w:val="ListParagraph"/>
              <w:numPr>
                <w:ilvl w:val="0"/>
                <w:numId w:val="74"/>
              </w:numPr>
              <w:tabs>
                <w:tab w:val="clear" w:pos="567"/>
                <w:tab w:val="left" w:pos="346"/>
                <w:tab w:val="left" w:pos="735"/>
              </w:tabs>
              <w:autoSpaceDE w:val="0"/>
              <w:autoSpaceDN w:val="0"/>
              <w:spacing w:line="240" w:lineRule="auto"/>
              <w:ind w:hanging="505"/>
              <w:contextualSpacing w:val="0"/>
            </w:pPr>
            <w:r w:rsidRPr="00497852">
              <w:tab/>
              <w:t>Pobrać objętość powyżej 100 </w:t>
            </w:r>
            <w:r w:rsidR="002439A2">
              <w:t>mL</w:t>
            </w:r>
            <w:r w:rsidRPr="00497852">
              <w:t>.</w:t>
            </w:r>
          </w:p>
          <w:p w14:paraId="1F6FC0F2" w14:textId="77777777" w:rsidR="001E08EC" w:rsidRPr="00497852" w:rsidRDefault="001E08EC" w:rsidP="001E08EC">
            <w:pPr>
              <w:pStyle w:val="ListParagraph"/>
              <w:numPr>
                <w:ilvl w:val="0"/>
                <w:numId w:val="74"/>
              </w:numPr>
              <w:tabs>
                <w:tab w:val="clear" w:pos="567"/>
                <w:tab w:val="left" w:pos="346"/>
                <w:tab w:val="left" w:pos="735"/>
              </w:tabs>
              <w:autoSpaceDE w:val="0"/>
              <w:autoSpaceDN w:val="0"/>
              <w:spacing w:line="240" w:lineRule="auto"/>
              <w:ind w:hanging="505"/>
              <w:contextualSpacing w:val="0"/>
            </w:pPr>
            <w:r w:rsidRPr="00497852">
              <w:tab/>
              <w:t>W tym celu pociągnąć tłok do siebie i upewnić się, że otwór strzykawki na wodę pozostaje pod powierzchnią wody przez cały czas. Pozwoli to uniknąć pojawienia się pęcherzyków powietrza w strzykawce.</w:t>
            </w:r>
          </w:p>
          <w:p w14:paraId="1D49C3AE" w14:textId="77777777" w:rsidR="001E08EC" w:rsidRPr="00497852" w:rsidRDefault="001E08EC" w:rsidP="001E08EC">
            <w:pPr>
              <w:pStyle w:val="ListParagraph"/>
              <w:numPr>
                <w:ilvl w:val="0"/>
                <w:numId w:val="74"/>
              </w:numPr>
              <w:tabs>
                <w:tab w:val="clear" w:pos="567"/>
                <w:tab w:val="left" w:pos="735"/>
              </w:tabs>
              <w:autoSpaceDE w:val="0"/>
              <w:autoSpaceDN w:val="0"/>
              <w:spacing w:line="240" w:lineRule="auto"/>
              <w:ind w:hanging="505"/>
              <w:contextualSpacing w:val="0"/>
            </w:pPr>
            <w:r w:rsidRPr="00497852">
              <w:t>Wyjąć strzykawkę z wody.</w:t>
            </w:r>
          </w:p>
          <w:p w14:paraId="31E4B3CB" w14:textId="77777777" w:rsidR="001E08EC" w:rsidRPr="00497852" w:rsidRDefault="001E08EC" w:rsidP="00067237">
            <w:pPr>
              <w:tabs>
                <w:tab w:val="clear" w:pos="567"/>
                <w:tab w:val="left" w:pos="735"/>
              </w:tabs>
              <w:ind w:left="673" w:hanging="505"/>
              <w:rPr>
                <w:lang w:eastAsia="de-DE"/>
              </w:rPr>
            </w:pPr>
          </w:p>
        </w:tc>
      </w:tr>
      <w:tr w:rsidR="001E08EC" w:rsidRPr="00497852" w14:paraId="7308660A" w14:textId="77777777" w:rsidTr="00B566AE">
        <w:trPr>
          <w:gridAfter w:val="1"/>
          <w:wAfter w:w="29" w:type="dxa"/>
          <w:trHeight w:val="1134"/>
        </w:trPr>
        <w:tc>
          <w:tcPr>
            <w:tcW w:w="567" w:type="dxa"/>
          </w:tcPr>
          <w:p w14:paraId="743351CE" w14:textId="77777777" w:rsidR="001E08EC" w:rsidRPr="00497852" w:rsidRDefault="001E08EC" w:rsidP="00067237">
            <w:pPr>
              <w:tabs>
                <w:tab w:val="left" w:pos="176"/>
              </w:tabs>
              <w:ind w:right="318"/>
              <w:rPr>
                <w:lang w:eastAsia="de-DE"/>
              </w:rPr>
            </w:pPr>
          </w:p>
        </w:tc>
        <w:tc>
          <w:tcPr>
            <w:tcW w:w="2982" w:type="dxa"/>
            <w:hideMark/>
          </w:tcPr>
          <w:p w14:paraId="6FD63BDA" w14:textId="77777777" w:rsidR="001E08EC" w:rsidRPr="00497852" w:rsidRDefault="001E08EC" w:rsidP="00067237">
            <w:pPr>
              <w:tabs>
                <w:tab w:val="clear" w:pos="567"/>
                <w:tab w:val="left" w:pos="708"/>
              </w:tabs>
              <w:spacing w:before="2640"/>
            </w:pPr>
            <w:r w:rsidRPr="00497852">
              <w:rPr>
                <w:noProof/>
              </w:rPr>
              <w:drawing>
                <wp:inline distT="0" distB="0" distL="0" distR="0" wp14:anchorId="4960BE1F" wp14:editId="1F6A9224">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97" w:type="dxa"/>
          </w:tcPr>
          <w:p w14:paraId="08C30951" w14:textId="77777777" w:rsidR="001E08EC" w:rsidRPr="00497852" w:rsidRDefault="001E08EC" w:rsidP="001E08EC">
            <w:pPr>
              <w:pStyle w:val="ListParagraph"/>
              <w:numPr>
                <w:ilvl w:val="0"/>
                <w:numId w:val="74"/>
              </w:numPr>
              <w:tabs>
                <w:tab w:val="left" w:pos="313"/>
              </w:tabs>
              <w:autoSpaceDE w:val="0"/>
              <w:autoSpaceDN w:val="0"/>
              <w:spacing w:line="240" w:lineRule="auto"/>
              <w:ind w:hanging="505"/>
              <w:contextualSpacing w:val="0"/>
            </w:pPr>
            <w:r w:rsidRPr="00497852">
              <w:t>Obrócić strzykawkę na wodę w taki sposób, aby otwór był skierowany do góry.</w:t>
            </w:r>
          </w:p>
          <w:p w14:paraId="3D492A4A" w14:textId="77777777" w:rsidR="001E08EC" w:rsidRPr="00497852" w:rsidRDefault="001E08EC" w:rsidP="00067237">
            <w:pPr>
              <w:tabs>
                <w:tab w:val="clear" w:pos="567"/>
                <w:tab w:val="left" w:pos="735"/>
                <w:tab w:val="left" w:pos="1960"/>
              </w:tabs>
              <w:ind w:left="735"/>
            </w:pPr>
            <w:r w:rsidRPr="00497852">
              <w:rPr>
                <w:rFonts w:eastAsia="Wingdings"/>
              </w:rPr>
              <w:sym w:font="Wingdings" w:char="F0E0"/>
            </w:r>
            <w:r w:rsidRPr="00497852">
              <w:t xml:space="preserve"> Podczas trzymania strzykawki ku górze pęcherzyki powietrza przesuną się do góry.</w:t>
            </w:r>
          </w:p>
          <w:p w14:paraId="3AE825C3" w14:textId="77777777" w:rsidR="001E08EC" w:rsidRPr="00497852" w:rsidRDefault="001E08EC" w:rsidP="00067237">
            <w:pPr>
              <w:tabs>
                <w:tab w:val="clear" w:pos="567"/>
                <w:tab w:val="left" w:pos="735"/>
                <w:tab w:val="left" w:pos="1960"/>
              </w:tabs>
              <w:ind w:left="735"/>
            </w:pPr>
            <w:r w:rsidRPr="00497852">
              <w:t>Stuknąć palcami, aby dalej przesunąć pęcherzyki powietrza do góry.</w:t>
            </w:r>
          </w:p>
          <w:p w14:paraId="76FD6B40" w14:textId="77777777" w:rsidR="001E08EC" w:rsidRPr="00497852" w:rsidRDefault="001E08EC" w:rsidP="00067237">
            <w:pPr>
              <w:tabs>
                <w:tab w:val="clear" w:pos="567"/>
                <w:tab w:val="left" w:pos="346"/>
                <w:tab w:val="left" w:pos="1960"/>
              </w:tabs>
              <w:ind w:left="346" w:hanging="313"/>
              <w:rPr>
                <w:lang w:eastAsia="de-DE"/>
              </w:rPr>
            </w:pPr>
          </w:p>
        </w:tc>
      </w:tr>
      <w:tr w:rsidR="001E08EC" w:rsidRPr="00260312" w14:paraId="442619F9" w14:textId="77777777" w:rsidTr="00B566AE">
        <w:trPr>
          <w:gridAfter w:val="1"/>
          <w:wAfter w:w="29" w:type="dxa"/>
          <w:trHeight w:val="2417"/>
        </w:trPr>
        <w:tc>
          <w:tcPr>
            <w:tcW w:w="567" w:type="dxa"/>
          </w:tcPr>
          <w:p w14:paraId="243F8E23" w14:textId="77777777" w:rsidR="001E08EC" w:rsidRPr="00DD1FE4" w:rsidRDefault="001E08EC" w:rsidP="00067237">
            <w:pPr>
              <w:tabs>
                <w:tab w:val="left" w:pos="176"/>
              </w:tabs>
              <w:ind w:right="318"/>
              <w:rPr>
                <w:noProof/>
              </w:rPr>
            </w:pPr>
          </w:p>
        </w:tc>
        <w:tc>
          <w:tcPr>
            <w:tcW w:w="2982" w:type="dxa"/>
            <w:hideMark/>
          </w:tcPr>
          <w:p w14:paraId="353C9BF9" w14:textId="77777777" w:rsidR="001E08EC" w:rsidRPr="00497852" w:rsidRDefault="001E08EC" w:rsidP="00067237">
            <w:pPr>
              <w:tabs>
                <w:tab w:val="clear" w:pos="567"/>
                <w:tab w:val="left" w:pos="708"/>
              </w:tabs>
              <w:spacing w:before="2640"/>
              <w:rPr>
                <w:noProof/>
              </w:rPr>
            </w:pPr>
            <w:r w:rsidRPr="00497852">
              <w:rPr>
                <w:noProof/>
              </w:rPr>
              <w:drawing>
                <wp:inline distT="0" distB="0" distL="0" distR="0" wp14:anchorId="5675319D" wp14:editId="68FD3943">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97" w:type="dxa"/>
          </w:tcPr>
          <w:p w14:paraId="71386F54" w14:textId="77777777" w:rsidR="001E08EC" w:rsidRPr="00497852" w:rsidRDefault="001E08EC" w:rsidP="001E08EC">
            <w:pPr>
              <w:pStyle w:val="ListParagraph"/>
              <w:numPr>
                <w:ilvl w:val="0"/>
                <w:numId w:val="74"/>
              </w:numPr>
              <w:tabs>
                <w:tab w:val="clear" w:pos="567"/>
                <w:tab w:val="left" w:pos="735"/>
              </w:tabs>
              <w:autoSpaceDE w:val="0"/>
              <w:autoSpaceDN w:val="0"/>
              <w:spacing w:line="240" w:lineRule="auto"/>
              <w:ind w:hanging="505"/>
              <w:contextualSpacing w:val="0"/>
            </w:pPr>
            <w:r w:rsidRPr="00497852">
              <w:t>Nacisnąć tłok, aż górny pierścień tłoka osiągnie znacznik 100 </w:t>
            </w:r>
            <w:r w:rsidR="002439A2">
              <w:t>mL</w:t>
            </w:r>
            <w:r w:rsidRPr="00497852">
              <w:t>.</w:t>
            </w:r>
          </w:p>
          <w:p w14:paraId="1D13DB7C" w14:textId="77777777" w:rsidR="000D3FD2" w:rsidRPr="00497852" w:rsidRDefault="001E08EC" w:rsidP="000D3FD2">
            <w:pPr>
              <w:tabs>
                <w:tab w:val="clear" w:pos="567"/>
                <w:tab w:val="left" w:pos="708"/>
              </w:tabs>
              <w:ind w:left="735"/>
            </w:pPr>
            <w:r w:rsidRPr="00497852">
              <w:rPr>
                <w:rFonts w:eastAsia="Wingdings"/>
              </w:rPr>
              <w:sym w:font="Wingdings" w:char="F0E0"/>
            </w:r>
            <w:r w:rsidRPr="00497852">
              <w:t xml:space="preserve"> Podczas naciskania tłoka woda może wydostać się z końcówki strzykawki na wodę. Tę niepotrzebną wodę można wytrzeć chusteczką.</w:t>
            </w:r>
          </w:p>
          <w:tbl>
            <w:tblPr>
              <w:tblStyle w:val="TableGrid"/>
              <w:tblW w:w="11256" w:type="dxa"/>
              <w:tblInd w:w="346" w:type="dxa"/>
              <w:tblLayout w:type="fixed"/>
              <w:tblLook w:val="04A0" w:firstRow="1" w:lastRow="0" w:firstColumn="1" w:lastColumn="0" w:noHBand="0" w:noVBand="1"/>
            </w:tblPr>
            <w:tblGrid>
              <w:gridCol w:w="5628"/>
              <w:gridCol w:w="5628"/>
            </w:tblGrid>
            <w:tr w:rsidR="00AB399D" w:rsidRPr="00372205" w14:paraId="4B8B9E16" w14:textId="77777777" w:rsidTr="00B566AE">
              <w:trPr>
                <w:trHeight w:val="1324"/>
              </w:trPr>
              <w:tc>
                <w:tcPr>
                  <w:tcW w:w="5628" w:type="dxa"/>
                  <w:shd w:val="clear" w:color="auto" w:fill="808080" w:themeFill="background1" w:themeFillShade="80"/>
                </w:tcPr>
                <w:p w14:paraId="1DD7E22A" w14:textId="77777777" w:rsidR="00AB399D" w:rsidRPr="00497852" w:rsidRDefault="005F37ED" w:rsidP="00AB399D">
                  <w:pPr>
                    <w:tabs>
                      <w:tab w:val="clear" w:pos="567"/>
                      <w:tab w:val="left" w:pos="708"/>
                    </w:tabs>
                    <w:rPr>
                      <w:b/>
                    </w:rPr>
                  </w:pPr>
                  <w:r w:rsidRPr="00E94CF7">
                    <w:rPr>
                      <w:noProof/>
                      <w:lang w:val="en-US"/>
                    </w:rPr>
                    <mc:AlternateContent>
                      <mc:Choice Requires="wpg">
                        <w:drawing>
                          <wp:anchor distT="0" distB="0" distL="114300" distR="114300" simplePos="0" relativeHeight="251665431" behindDoc="0" locked="0" layoutInCell="1" allowOverlap="1" wp14:anchorId="60626FAA" wp14:editId="7B81C410">
                            <wp:simplePos x="0" y="0"/>
                            <wp:positionH relativeFrom="character">
                              <wp:posOffset>2463800</wp:posOffset>
                            </wp:positionH>
                            <wp:positionV relativeFrom="line">
                              <wp:posOffset>172085</wp:posOffset>
                            </wp:positionV>
                            <wp:extent cx="681069" cy="523038"/>
                            <wp:effectExtent l="0" t="0" r="5080" b="0"/>
                            <wp:wrapNone/>
                            <wp:docPr id="113007962" name="Group 17"/>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15472918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1420872"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79A0AAD" id="Group 17" o:spid="_x0000_s1026" style="position:absolute;margin-left:194pt;margin-top:13.55pt;width:53.65pt;height:41.2pt;z-index:251665431;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TCzQcAALs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00AB399D" w:rsidRPr="00497852">
                    <w:rPr>
                      <w:b/>
                    </w:rPr>
                    <w:t>Informacja</w:t>
                  </w:r>
                </w:p>
                <w:p w14:paraId="7E0C2EFC" w14:textId="77777777" w:rsidR="00AB399D" w:rsidRPr="00372205" w:rsidRDefault="00AB399D" w:rsidP="00AB399D">
                  <w:pPr>
                    <w:tabs>
                      <w:tab w:val="clear" w:pos="567"/>
                    </w:tabs>
                    <w:rPr>
                      <w:highlight w:val="yellow"/>
                      <w:lang w:eastAsia="de-DE"/>
                    </w:rPr>
                  </w:pPr>
                  <w:r w:rsidRPr="00497852">
                    <w:rPr>
                      <w:b/>
                    </w:rPr>
                    <w:t>Ostrzegawcza</w:t>
                  </w:r>
                  <w:r>
                    <w:rPr>
                      <w:b/>
                    </w:rPr>
                    <w:t>:</w:t>
                  </w:r>
                  <w:r w:rsidR="000C7BF3">
                    <w:rPr>
                      <w:noProof/>
                    </w:rPr>
                    <w:t xml:space="preserve"> </w:t>
                  </w:r>
                </w:p>
              </w:tc>
              <w:tc>
                <w:tcPr>
                  <w:tcW w:w="5628" w:type="dxa"/>
                  <w:shd w:val="clear" w:color="auto" w:fill="808080" w:themeFill="background1" w:themeFillShade="80"/>
                </w:tcPr>
                <w:p w14:paraId="34736F8F" w14:textId="77777777" w:rsidR="00AB399D" w:rsidRPr="00497852" w:rsidRDefault="00AB399D" w:rsidP="00AB399D">
                  <w:pPr>
                    <w:tabs>
                      <w:tab w:val="clear" w:pos="567"/>
                      <w:tab w:val="left" w:pos="708"/>
                    </w:tabs>
                    <w:rPr>
                      <w:b/>
                    </w:rPr>
                  </w:pPr>
                  <w:r w:rsidRPr="004101D6">
                    <w:rPr>
                      <w:noProof/>
                      <w:lang w:val="en-US"/>
                    </w:rPr>
                    <mc:AlternateContent>
                      <mc:Choice Requires="wpg">
                        <w:drawing>
                          <wp:anchor distT="0" distB="0" distL="114300" distR="114300" simplePos="0" relativeHeight="251662359" behindDoc="0" locked="0" layoutInCell="1" allowOverlap="1" wp14:anchorId="2E4C6ECA" wp14:editId="454318E5">
                            <wp:simplePos x="0" y="0"/>
                            <wp:positionH relativeFrom="character">
                              <wp:posOffset>2379980</wp:posOffset>
                            </wp:positionH>
                            <wp:positionV relativeFrom="line">
                              <wp:posOffset>4038600</wp:posOffset>
                            </wp:positionV>
                            <wp:extent cx="681069" cy="523038"/>
                            <wp:effectExtent l="0" t="0" r="5080" b="0"/>
                            <wp:wrapNone/>
                            <wp:docPr id="1748664846" name="Group 17"/>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9031812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66910222"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9DF60AB" id="Group 17" o:spid="_x0000_s1026" style="position:absolute;margin-left:187.4pt;margin-top:318pt;width:53.65pt;height:41.2pt;z-index:251662359;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tc>
            </w:tr>
            <w:tr w:rsidR="00AB399D" w:rsidRPr="00260312" w14:paraId="7E70DA77" w14:textId="77777777" w:rsidTr="00B566AE">
              <w:trPr>
                <w:trHeight w:val="1130"/>
              </w:trPr>
              <w:tc>
                <w:tcPr>
                  <w:tcW w:w="5628" w:type="dxa"/>
                </w:tcPr>
                <w:p w14:paraId="463C835D" w14:textId="77777777" w:rsidR="00AB399D" w:rsidRPr="00260312" w:rsidRDefault="00AB399D" w:rsidP="00AB399D">
                  <w:pPr>
                    <w:tabs>
                      <w:tab w:val="clear" w:pos="567"/>
                      <w:tab w:val="left" w:pos="346"/>
                    </w:tabs>
                    <w:autoSpaceDE w:val="0"/>
                    <w:autoSpaceDN w:val="0"/>
                    <w:rPr>
                      <w:lang w:eastAsia="de-DE"/>
                    </w:rPr>
                  </w:pPr>
                  <w:r w:rsidRPr="00497852">
                    <w:t xml:space="preserve">Górny pierścień czarnego tłoka </w:t>
                  </w:r>
                  <w:r w:rsidRPr="00497852">
                    <w:rPr>
                      <w:b/>
                    </w:rPr>
                    <w:t>musi być dokładnie w linii ze znacznikiem 100</w:t>
                  </w:r>
                  <w:r w:rsidRPr="00497852">
                    <w:t> </w:t>
                  </w:r>
                  <w:r>
                    <w:rPr>
                      <w:b/>
                    </w:rPr>
                    <w:t>mL</w:t>
                  </w:r>
                  <w:r w:rsidRPr="00497852">
                    <w:t>, aby móc uzyskać prawidłowe stężenie zawiesiny.</w:t>
                  </w:r>
                </w:p>
              </w:tc>
              <w:tc>
                <w:tcPr>
                  <w:tcW w:w="5628" w:type="dxa"/>
                </w:tcPr>
                <w:p w14:paraId="1A886AAB" w14:textId="77777777" w:rsidR="00AB399D" w:rsidRPr="00497852" w:rsidRDefault="00AB399D" w:rsidP="00AB399D">
                  <w:pPr>
                    <w:tabs>
                      <w:tab w:val="clear" w:pos="567"/>
                      <w:tab w:val="left" w:pos="346"/>
                    </w:tabs>
                    <w:autoSpaceDE w:val="0"/>
                    <w:autoSpaceDN w:val="0"/>
                  </w:pPr>
                  <w:r w:rsidRPr="004101D6">
                    <w:rPr>
                      <w:noProof/>
                      <w:lang w:val="en-US"/>
                    </w:rPr>
                    <mc:AlternateContent>
                      <mc:Choice Requires="wpg">
                        <w:drawing>
                          <wp:anchor distT="0" distB="0" distL="114300" distR="114300" simplePos="0" relativeHeight="251663383" behindDoc="0" locked="0" layoutInCell="1" allowOverlap="1" wp14:anchorId="4C2C9045" wp14:editId="64A787A6">
                            <wp:simplePos x="0" y="0"/>
                            <wp:positionH relativeFrom="character">
                              <wp:posOffset>2379980</wp:posOffset>
                            </wp:positionH>
                            <wp:positionV relativeFrom="line">
                              <wp:posOffset>4038600</wp:posOffset>
                            </wp:positionV>
                            <wp:extent cx="681069" cy="523038"/>
                            <wp:effectExtent l="0" t="0" r="5080" b="0"/>
                            <wp:wrapNone/>
                            <wp:docPr id="1788882015" name="Group 17"/>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63680127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83560976"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F3FDE8B" id="Group 17" o:spid="_x0000_s1026" style="position:absolute;margin-left:187.4pt;margin-top:318pt;width:53.65pt;height:41.2pt;z-index:251663383;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wazgcAALo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tc>
            </w:tr>
          </w:tbl>
          <w:p w14:paraId="4A79F7D9" w14:textId="77777777" w:rsidR="001E08EC" w:rsidRPr="00260312" w:rsidRDefault="001E08EC" w:rsidP="00067237">
            <w:pPr>
              <w:tabs>
                <w:tab w:val="left" w:pos="346"/>
              </w:tabs>
              <w:autoSpaceDE w:val="0"/>
              <w:autoSpaceDN w:val="0"/>
              <w:ind w:left="346"/>
              <w:rPr>
                <w:lang w:eastAsia="de-DE"/>
              </w:rPr>
            </w:pPr>
          </w:p>
        </w:tc>
      </w:tr>
      <w:tr w:rsidR="001E08EC" w:rsidRPr="00497852" w14:paraId="4ACA2F90" w14:textId="77777777" w:rsidTr="00B566AE">
        <w:trPr>
          <w:gridAfter w:val="1"/>
          <w:wAfter w:w="29" w:type="dxa"/>
          <w:trHeight w:val="1124"/>
        </w:trPr>
        <w:tc>
          <w:tcPr>
            <w:tcW w:w="567" w:type="dxa"/>
            <w:tcBorders>
              <w:top w:val="single" w:sz="4" w:space="0" w:color="auto"/>
              <w:left w:val="nil"/>
              <w:bottom w:val="nil"/>
              <w:right w:val="nil"/>
            </w:tcBorders>
            <w:shd w:val="clear" w:color="auto" w:fill="FFFFFF" w:themeFill="background1"/>
          </w:tcPr>
          <w:p w14:paraId="04BF2CA5" w14:textId="77777777" w:rsidR="001E08EC" w:rsidRPr="00DD1FE4" w:rsidRDefault="001E08EC" w:rsidP="00067237">
            <w:pPr>
              <w:tabs>
                <w:tab w:val="left" w:pos="176"/>
              </w:tabs>
              <w:ind w:right="318"/>
              <w:rPr>
                <w:noProof/>
              </w:rPr>
            </w:pPr>
          </w:p>
        </w:tc>
        <w:tc>
          <w:tcPr>
            <w:tcW w:w="2982" w:type="dxa"/>
            <w:tcBorders>
              <w:top w:val="single" w:sz="4" w:space="0" w:color="auto"/>
              <w:left w:val="nil"/>
              <w:bottom w:val="nil"/>
              <w:right w:val="nil"/>
            </w:tcBorders>
            <w:shd w:val="clear" w:color="auto" w:fill="FFFFFF" w:themeFill="background1"/>
          </w:tcPr>
          <w:p w14:paraId="3520587C" w14:textId="77777777" w:rsidR="001E08EC" w:rsidRPr="00497852" w:rsidRDefault="001E08EC" w:rsidP="00067237">
            <w:pPr>
              <w:tabs>
                <w:tab w:val="clear" w:pos="567"/>
                <w:tab w:val="left" w:pos="708"/>
              </w:tabs>
              <w:spacing w:before="120" w:line="240" w:lineRule="auto"/>
              <w:rPr>
                <w:noProof/>
              </w:rPr>
            </w:pPr>
            <w:r w:rsidRPr="00497852">
              <w:rPr>
                <w:noProof/>
              </w:rPr>
              <w:drawing>
                <wp:inline distT="0" distB="0" distL="0" distR="0" wp14:anchorId="73E5BFCB" wp14:editId="4FFBC2A9">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34EF5CC6" w14:textId="77777777" w:rsidR="001E08EC" w:rsidRPr="00497852" w:rsidRDefault="001E08EC" w:rsidP="00067237">
            <w:pPr>
              <w:tabs>
                <w:tab w:val="clear" w:pos="567"/>
                <w:tab w:val="left" w:pos="708"/>
              </w:tabs>
              <w:spacing w:before="120" w:line="240" w:lineRule="auto"/>
              <w:rPr>
                <w:noProof/>
              </w:rPr>
            </w:pPr>
          </w:p>
        </w:tc>
        <w:tc>
          <w:tcPr>
            <w:tcW w:w="6097" w:type="dxa"/>
            <w:tcBorders>
              <w:top w:val="single" w:sz="4" w:space="0" w:color="auto"/>
              <w:left w:val="nil"/>
              <w:bottom w:val="nil"/>
              <w:right w:val="nil"/>
            </w:tcBorders>
            <w:shd w:val="clear" w:color="auto" w:fill="FFFFFF" w:themeFill="background1"/>
          </w:tcPr>
          <w:p w14:paraId="5DC6D598" w14:textId="77777777" w:rsidR="001E08EC" w:rsidRPr="00497852" w:rsidRDefault="001E08EC" w:rsidP="00067237">
            <w:pPr>
              <w:tabs>
                <w:tab w:val="clear" w:pos="567"/>
                <w:tab w:val="left" w:pos="257"/>
                <w:tab w:val="left" w:pos="1920"/>
              </w:tabs>
              <w:autoSpaceDE w:val="0"/>
              <w:autoSpaceDN w:val="0"/>
              <w:ind w:left="246"/>
              <w:rPr>
                <w:lang w:eastAsia="de-DE"/>
              </w:rPr>
            </w:pPr>
          </w:p>
          <w:p w14:paraId="2FFD14DE" w14:textId="77777777" w:rsidR="001E08EC" w:rsidRPr="00497852" w:rsidRDefault="001E08EC" w:rsidP="001E08EC">
            <w:pPr>
              <w:pStyle w:val="ListParagraph"/>
              <w:numPr>
                <w:ilvl w:val="0"/>
                <w:numId w:val="74"/>
              </w:numPr>
              <w:tabs>
                <w:tab w:val="clear" w:pos="567"/>
                <w:tab w:val="left" w:pos="257"/>
                <w:tab w:val="left" w:pos="1920"/>
              </w:tabs>
              <w:autoSpaceDE w:val="0"/>
              <w:autoSpaceDN w:val="0"/>
              <w:spacing w:line="240" w:lineRule="auto"/>
              <w:contextualSpacing w:val="0"/>
            </w:pPr>
            <w:r w:rsidRPr="00497852">
              <w:t>Trzymając cały czas otwór strzykawki na wodę ku górze, uważnie sprawdzić wodę w strzykawce:</w:t>
            </w:r>
          </w:p>
          <w:p w14:paraId="1B164AAA" w14:textId="77777777" w:rsidR="001E08EC" w:rsidRPr="00497852" w:rsidRDefault="00A216C0" w:rsidP="001E08EC">
            <w:pPr>
              <w:numPr>
                <w:ilvl w:val="0"/>
                <w:numId w:val="75"/>
              </w:numPr>
              <w:tabs>
                <w:tab w:val="left" w:pos="257"/>
                <w:tab w:val="left" w:pos="541"/>
              </w:tabs>
              <w:autoSpaceDE w:val="0"/>
              <w:autoSpaceDN w:val="0"/>
              <w:spacing w:line="240" w:lineRule="auto"/>
              <w:ind w:firstLine="0"/>
            </w:pPr>
            <w:r>
              <w:t>w celu</w:t>
            </w:r>
            <w:r w:rsidR="001E08EC" w:rsidRPr="00497852">
              <w:t xml:space="preserve"> </w:t>
            </w:r>
            <w:r>
              <w:t xml:space="preserve">oceny </w:t>
            </w:r>
            <w:r w:rsidR="001E08EC" w:rsidRPr="00497852">
              <w:t>prawidłowej objętości,</w:t>
            </w:r>
          </w:p>
          <w:p w14:paraId="413B1035" w14:textId="77777777" w:rsidR="001E08EC" w:rsidRPr="00497852" w:rsidRDefault="00A216C0" w:rsidP="001E08EC">
            <w:pPr>
              <w:numPr>
                <w:ilvl w:val="0"/>
                <w:numId w:val="75"/>
              </w:numPr>
              <w:tabs>
                <w:tab w:val="left" w:pos="257"/>
                <w:tab w:val="left" w:pos="541"/>
              </w:tabs>
              <w:autoSpaceDE w:val="0"/>
              <w:autoSpaceDN w:val="0"/>
              <w:spacing w:line="240" w:lineRule="auto"/>
              <w:ind w:firstLine="0"/>
            </w:pPr>
            <w:r>
              <w:t>w celu usunięcia</w:t>
            </w:r>
            <w:r w:rsidR="001E08EC" w:rsidRPr="00497852">
              <w:t xml:space="preserve"> pęcherzyków powietrza.</w:t>
            </w:r>
          </w:p>
          <w:p w14:paraId="11E9A0CA" w14:textId="77777777" w:rsidR="001E08EC" w:rsidRPr="00497852" w:rsidRDefault="001E08EC" w:rsidP="00067237">
            <w:pPr>
              <w:tabs>
                <w:tab w:val="clear" w:pos="567"/>
                <w:tab w:val="left" w:pos="708"/>
              </w:tabs>
              <w:ind w:left="735"/>
            </w:pPr>
            <w:r w:rsidRPr="00497852">
              <w:t xml:space="preserve">Małe pęcherzyki powietrza nie </w:t>
            </w:r>
            <w:r w:rsidR="0021453F">
              <w:t>stanowią problemu</w:t>
            </w:r>
            <w:r w:rsidRPr="00497852">
              <w:t xml:space="preserve">, podczas gdy duże </w:t>
            </w:r>
            <w:r w:rsidR="000A20B2">
              <w:t>należ</w:t>
            </w:r>
            <w:r w:rsidR="00CE4137">
              <w:t>y</w:t>
            </w:r>
            <w:r w:rsidR="009670A5">
              <w:t xml:space="preserve"> usunąć</w:t>
            </w:r>
            <w:r w:rsidRPr="00497852">
              <w:t>.</w:t>
            </w:r>
          </w:p>
        </w:tc>
      </w:tr>
      <w:tr w:rsidR="001E08EC" w:rsidRPr="00497852" w14:paraId="159DA489" w14:textId="77777777" w:rsidTr="00B566AE">
        <w:trPr>
          <w:gridAfter w:val="1"/>
          <w:wAfter w:w="29" w:type="dxa"/>
          <w:trHeight w:val="1124"/>
        </w:trPr>
        <w:tc>
          <w:tcPr>
            <w:tcW w:w="567" w:type="dxa"/>
            <w:tcBorders>
              <w:top w:val="single" w:sz="4" w:space="0" w:color="auto"/>
              <w:left w:val="nil"/>
              <w:bottom w:val="nil"/>
              <w:right w:val="nil"/>
            </w:tcBorders>
            <w:shd w:val="clear" w:color="auto" w:fill="FFFFFF" w:themeFill="background1"/>
          </w:tcPr>
          <w:p w14:paraId="498F7A68" w14:textId="77777777" w:rsidR="001E08EC" w:rsidRPr="00DD1FE4" w:rsidRDefault="001E08EC" w:rsidP="00067237">
            <w:pPr>
              <w:tabs>
                <w:tab w:val="left" w:pos="176"/>
              </w:tabs>
              <w:ind w:right="318"/>
              <w:rPr>
                <w:noProof/>
              </w:rPr>
            </w:pPr>
          </w:p>
        </w:tc>
        <w:tc>
          <w:tcPr>
            <w:tcW w:w="2982" w:type="dxa"/>
            <w:tcBorders>
              <w:top w:val="single" w:sz="4" w:space="0" w:color="auto"/>
              <w:left w:val="nil"/>
              <w:bottom w:val="nil"/>
              <w:right w:val="nil"/>
            </w:tcBorders>
            <w:shd w:val="clear" w:color="auto" w:fill="FFFFFF" w:themeFill="background1"/>
            <w:hideMark/>
          </w:tcPr>
          <w:p w14:paraId="2057D27B" w14:textId="77777777" w:rsidR="001E08EC" w:rsidRPr="00497852" w:rsidRDefault="001E08EC" w:rsidP="00067237">
            <w:pPr>
              <w:tabs>
                <w:tab w:val="clear" w:pos="567"/>
                <w:tab w:val="left" w:pos="708"/>
              </w:tabs>
              <w:spacing w:before="120" w:line="240" w:lineRule="auto"/>
              <w:rPr>
                <w:noProof/>
              </w:rPr>
            </w:pPr>
            <w:r w:rsidRPr="00497852">
              <w:rPr>
                <w:noProof/>
              </w:rPr>
              <w:drawing>
                <wp:anchor distT="0" distB="0" distL="114300" distR="114300" simplePos="0" relativeHeight="251658250" behindDoc="0" locked="0" layoutInCell="1" allowOverlap="1" wp14:anchorId="0867A73D" wp14:editId="0B877A79">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97" w:type="dxa"/>
            <w:tcBorders>
              <w:top w:val="single" w:sz="4" w:space="0" w:color="auto"/>
              <w:left w:val="nil"/>
              <w:bottom w:val="nil"/>
              <w:right w:val="nil"/>
            </w:tcBorders>
            <w:shd w:val="clear" w:color="auto" w:fill="FFFFFF" w:themeFill="background1"/>
            <w:hideMark/>
          </w:tcPr>
          <w:p w14:paraId="64328555" w14:textId="77777777" w:rsidR="001E08EC" w:rsidRPr="00497852" w:rsidRDefault="001E08EC" w:rsidP="001E08EC">
            <w:pPr>
              <w:pStyle w:val="ListParagraph"/>
              <w:numPr>
                <w:ilvl w:val="0"/>
                <w:numId w:val="74"/>
              </w:numPr>
              <w:tabs>
                <w:tab w:val="left" w:pos="292"/>
              </w:tabs>
              <w:spacing w:line="240" w:lineRule="auto"/>
            </w:pPr>
            <w:r w:rsidRPr="00497852">
              <w:t>Jeśli strzykawka nie jest napełniona prawidłowo lub zawiera za dużo powietrza:</w:t>
            </w:r>
          </w:p>
          <w:p w14:paraId="0132071E" w14:textId="77777777" w:rsidR="001E08EC" w:rsidRPr="00497852" w:rsidRDefault="001E08EC" w:rsidP="001E08EC">
            <w:pPr>
              <w:pStyle w:val="BayerBodyTextFull"/>
              <w:numPr>
                <w:ilvl w:val="1"/>
                <w:numId w:val="74"/>
              </w:numPr>
              <w:rPr>
                <w:sz w:val="22"/>
              </w:rPr>
            </w:pPr>
            <w:r w:rsidRPr="00497852">
              <w:rPr>
                <w:sz w:val="22"/>
              </w:rPr>
              <w:t>Opróżnić strzykawkę na wodę</w:t>
            </w:r>
          </w:p>
          <w:p w14:paraId="7747B953" w14:textId="77777777" w:rsidR="001E08EC" w:rsidRPr="00497852" w:rsidRDefault="001E08EC" w:rsidP="001E08EC">
            <w:pPr>
              <w:pStyle w:val="ListParagraph"/>
              <w:numPr>
                <w:ilvl w:val="1"/>
                <w:numId w:val="74"/>
              </w:numPr>
              <w:tabs>
                <w:tab w:val="clear" w:pos="567"/>
                <w:tab w:val="left" w:pos="257"/>
                <w:tab w:val="left" w:pos="1920"/>
              </w:tabs>
              <w:autoSpaceDE w:val="0"/>
              <w:autoSpaceDN w:val="0"/>
              <w:contextualSpacing w:val="0"/>
            </w:pPr>
            <w:r w:rsidRPr="00497852">
              <w:t>Powtórzyć kroki od c. do i.</w:t>
            </w:r>
          </w:p>
        </w:tc>
      </w:tr>
      <w:tr w:rsidR="001E08EC" w:rsidRPr="00497852" w14:paraId="476EE928" w14:textId="77777777" w:rsidTr="00B566AE">
        <w:trPr>
          <w:gridAfter w:val="1"/>
          <w:wAfter w:w="29" w:type="dxa"/>
          <w:trHeight w:val="1971"/>
        </w:trPr>
        <w:tc>
          <w:tcPr>
            <w:tcW w:w="567" w:type="dxa"/>
          </w:tcPr>
          <w:p w14:paraId="5BBDD2B1" w14:textId="77777777" w:rsidR="001E08EC" w:rsidRPr="00DD1FE4" w:rsidRDefault="001E08EC" w:rsidP="00067237">
            <w:pPr>
              <w:tabs>
                <w:tab w:val="left" w:pos="176"/>
              </w:tabs>
              <w:ind w:right="318"/>
              <w:rPr>
                <w:noProof/>
              </w:rPr>
            </w:pPr>
          </w:p>
        </w:tc>
        <w:tc>
          <w:tcPr>
            <w:tcW w:w="2982" w:type="dxa"/>
            <w:hideMark/>
          </w:tcPr>
          <w:p w14:paraId="1C48AF9D" w14:textId="77777777" w:rsidR="001E08EC" w:rsidRPr="00497852" w:rsidRDefault="001E08EC" w:rsidP="00067237">
            <w:pPr>
              <w:spacing w:before="120" w:line="240" w:lineRule="auto"/>
            </w:pPr>
            <w:r w:rsidRPr="00497852">
              <w:rPr>
                <w:noProof/>
              </w:rPr>
              <w:drawing>
                <wp:inline distT="0" distB="0" distL="0" distR="0" wp14:anchorId="677226FB" wp14:editId="214E5FC6">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97" w:type="dxa"/>
            <w:hideMark/>
          </w:tcPr>
          <w:p w14:paraId="2B85CF50" w14:textId="77777777" w:rsidR="001E08EC" w:rsidRPr="00497852" w:rsidRDefault="001E08EC" w:rsidP="001E08EC">
            <w:pPr>
              <w:pStyle w:val="ListParagraph"/>
              <w:numPr>
                <w:ilvl w:val="0"/>
                <w:numId w:val="74"/>
              </w:numPr>
              <w:tabs>
                <w:tab w:val="left" w:pos="292"/>
              </w:tabs>
              <w:spacing w:line="240" w:lineRule="auto"/>
              <w:contextualSpacing w:val="0"/>
            </w:pPr>
            <w:r w:rsidRPr="00497852">
              <w:t>Umieścić napełnioną strzykawkę na wodę na górnej krawędzi otworu butelki.</w:t>
            </w:r>
          </w:p>
        </w:tc>
      </w:tr>
      <w:tr w:rsidR="001E08EC" w:rsidRPr="00497852" w14:paraId="5EF5A120" w14:textId="77777777" w:rsidTr="00B566AE">
        <w:trPr>
          <w:gridAfter w:val="1"/>
          <w:wAfter w:w="29" w:type="dxa"/>
          <w:trHeight w:val="1829"/>
        </w:trPr>
        <w:tc>
          <w:tcPr>
            <w:tcW w:w="567" w:type="dxa"/>
          </w:tcPr>
          <w:p w14:paraId="04F38D1C" w14:textId="77777777" w:rsidR="001E08EC" w:rsidRPr="00DD1FE4" w:rsidRDefault="001E08EC" w:rsidP="00067237">
            <w:pPr>
              <w:tabs>
                <w:tab w:val="left" w:pos="176"/>
              </w:tabs>
              <w:ind w:right="318"/>
              <w:rPr>
                <w:noProof/>
              </w:rPr>
            </w:pPr>
          </w:p>
        </w:tc>
        <w:tc>
          <w:tcPr>
            <w:tcW w:w="2982" w:type="dxa"/>
            <w:hideMark/>
          </w:tcPr>
          <w:p w14:paraId="0E791C07" w14:textId="77777777" w:rsidR="001E08EC" w:rsidRPr="00497852" w:rsidRDefault="001E08EC" w:rsidP="00067237">
            <w:pPr>
              <w:spacing w:before="120" w:line="240" w:lineRule="auto"/>
            </w:pPr>
            <w:r w:rsidRPr="00497852">
              <w:rPr>
                <w:noProof/>
              </w:rPr>
              <w:drawing>
                <wp:inline distT="0" distB="0" distL="0" distR="0" wp14:anchorId="56BCFAAE" wp14:editId="2AE9D78E">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97" w:type="dxa"/>
          </w:tcPr>
          <w:p w14:paraId="5734FC80" w14:textId="77777777" w:rsidR="001E08EC" w:rsidRPr="00497852" w:rsidRDefault="001E08EC" w:rsidP="001E08EC">
            <w:pPr>
              <w:pStyle w:val="ListParagraph"/>
              <w:widowControl w:val="0"/>
              <w:numPr>
                <w:ilvl w:val="0"/>
                <w:numId w:val="74"/>
              </w:numPr>
              <w:tabs>
                <w:tab w:val="clear" w:pos="567"/>
                <w:tab w:val="left" w:pos="735"/>
                <w:tab w:val="left" w:pos="2605"/>
              </w:tabs>
              <w:autoSpaceDE w:val="0"/>
              <w:autoSpaceDN w:val="0"/>
              <w:spacing w:line="240" w:lineRule="auto"/>
              <w:contextualSpacing w:val="0"/>
            </w:pPr>
            <w:r w:rsidRPr="00497852">
              <w:t>Mocno trzymać butelkę.</w:t>
            </w:r>
          </w:p>
          <w:p w14:paraId="26C7B10A" w14:textId="77777777" w:rsidR="001E08EC" w:rsidRPr="00497852" w:rsidRDefault="001E08EC" w:rsidP="00067237">
            <w:pPr>
              <w:pStyle w:val="ListParagraph"/>
              <w:widowControl w:val="0"/>
              <w:tabs>
                <w:tab w:val="clear" w:pos="567"/>
                <w:tab w:val="left" w:pos="363"/>
                <w:tab w:val="left" w:pos="2605"/>
              </w:tabs>
              <w:autoSpaceDE w:val="0"/>
              <w:autoSpaceDN w:val="0"/>
              <w:ind w:left="673"/>
            </w:pPr>
            <w:r w:rsidRPr="00497852">
              <w:t>Powoli nacisnąć tłok w dół.</w:t>
            </w:r>
          </w:p>
          <w:p w14:paraId="55DF8DBF" w14:textId="77777777" w:rsidR="001E08EC" w:rsidRPr="00497852" w:rsidRDefault="001E08EC" w:rsidP="00067237">
            <w:pPr>
              <w:pStyle w:val="ListParagraph"/>
              <w:widowControl w:val="0"/>
              <w:tabs>
                <w:tab w:val="clear" w:pos="567"/>
                <w:tab w:val="left" w:pos="363"/>
                <w:tab w:val="left" w:pos="2605"/>
              </w:tabs>
              <w:autoSpaceDE w:val="0"/>
              <w:autoSpaceDN w:val="0"/>
              <w:ind w:left="673"/>
            </w:pPr>
          </w:p>
          <w:p w14:paraId="7C4DAC4E" w14:textId="77777777" w:rsidR="001E08EC" w:rsidRPr="00497852" w:rsidRDefault="001E08EC" w:rsidP="00067237">
            <w:pPr>
              <w:tabs>
                <w:tab w:val="left" w:pos="322"/>
              </w:tabs>
              <w:ind w:left="464" w:hanging="464"/>
              <w:rPr>
                <w:b/>
              </w:rPr>
            </w:pPr>
            <w:r w:rsidRPr="00497852">
              <w:rPr>
                <w:b/>
              </w:rPr>
              <w:t>Całą objętość wody należy przenieść do butelki.</w:t>
            </w:r>
          </w:p>
          <w:p w14:paraId="4AD816F5" w14:textId="77777777" w:rsidR="001E08EC" w:rsidRPr="00497852" w:rsidRDefault="001E08EC" w:rsidP="00067237">
            <w:pPr>
              <w:widowControl w:val="0"/>
              <w:tabs>
                <w:tab w:val="clear" w:pos="567"/>
                <w:tab w:val="left" w:pos="363"/>
                <w:tab w:val="left" w:pos="2605"/>
              </w:tabs>
              <w:autoSpaceDE w:val="0"/>
              <w:autoSpaceDN w:val="0"/>
            </w:pPr>
          </w:p>
        </w:tc>
      </w:tr>
      <w:tr w:rsidR="001E08EC" w:rsidRPr="00497852" w14:paraId="4B941B13" w14:textId="77777777" w:rsidTr="00B566AE">
        <w:trPr>
          <w:gridAfter w:val="1"/>
          <w:wAfter w:w="29" w:type="dxa"/>
          <w:trHeight w:val="454"/>
        </w:trPr>
        <w:tc>
          <w:tcPr>
            <w:tcW w:w="567" w:type="dxa"/>
          </w:tcPr>
          <w:p w14:paraId="10332697" w14:textId="77777777" w:rsidR="001E08EC" w:rsidRPr="00DD1FE4" w:rsidRDefault="001E08EC" w:rsidP="00067237">
            <w:pPr>
              <w:tabs>
                <w:tab w:val="left" w:pos="176"/>
              </w:tabs>
              <w:ind w:right="318"/>
              <w:rPr>
                <w:noProof/>
              </w:rPr>
            </w:pPr>
          </w:p>
        </w:tc>
        <w:tc>
          <w:tcPr>
            <w:tcW w:w="2982" w:type="dxa"/>
          </w:tcPr>
          <w:p w14:paraId="155C19CB" w14:textId="77777777" w:rsidR="001E08EC" w:rsidRPr="00DD1FE4" w:rsidRDefault="001E08EC" w:rsidP="00067237">
            <w:pPr>
              <w:rPr>
                <w:noProof/>
              </w:rPr>
            </w:pPr>
          </w:p>
        </w:tc>
        <w:tc>
          <w:tcPr>
            <w:tcW w:w="6097" w:type="dxa"/>
            <w:hideMark/>
          </w:tcPr>
          <w:p w14:paraId="0956374C" w14:textId="77777777" w:rsidR="001E08EC" w:rsidRPr="00497852" w:rsidRDefault="001E08EC" w:rsidP="001E08EC">
            <w:pPr>
              <w:pStyle w:val="ListParagraph"/>
              <w:widowControl w:val="0"/>
              <w:numPr>
                <w:ilvl w:val="0"/>
                <w:numId w:val="74"/>
              </w:numPr>
              <w:tabs>
                <w:tab w:val="clear" w:pos="567"/>
                <w:tab w:val="left" w:pos="363"/>
                <w:tab w:val="left" w:pos="2605"/>
              </w:tabs>
              <w:autoSpaceDE w:val="0"/>
              <w:autoSpaceDN w:val="0"/>
              <w:spacing w:line="240" w:lineRule="auto"/>
              <w:contextualSpacing w:val="0"/>
            </w:pPr>
            <w:r w:rsidRPr="00497852">
              <w:rPr>
                <w:b/>
              </w:rPr>
              <w:t xml:space="preserve">Powtórzyć kroki </w:t>
            </w:r>
            <w:r w:rsidRPr="007F3F5C">
              <w:rPr>
                <w:b/>
                <w:bCs/>
              </w:rPr>
              <w:t>r</w:t>
            </w:r>
            <w:r w:rsidRPr="00497852">
              <w:rPr>
                <w:b/>
              </w:rPr>
              <w:t>ekonstytucji (od „c” do „l”) jeszcze raz.</w:t>
            </w:r>
          </w:p>
        </w:tc>
      </w:tr>
      <w:tr w:rsidR="001E08EC" w:rsidRPr="00497852" w14:paraId="73E74AD9" w14:textId="77777777" w:rsidTr="00B566AE">
        <w:trPr>
          <w:gridAfter w:val="1"/>
          <w:wAfter w:w="29" w:type="dxa"/>
          <w:trHeight w:val="1124"/>
        </w:trPr>
        <w:tc>
          <w:tcPr>
            <w:tcW w:w="567" w:type="dxa"/>
            <w:tcBorders>
              <w:top w:val="single" w:sz="4" w:space="0" w:color="auto"/>
              <w:left w:val="single" w:sz="4" w:space="0" w:color="auto"/>
              <w:bottom w:val="single" w:sz="4" w:space="0" w:color="auto"/>
              <w:right w:val="nil"/>
            </w:tcBorders>
            <w:shd w:val="clear" w:color="auto" w:fill="FFFFFF" w:themeFill="background1"/>
          </w:tcPr>
          <w:p w14:paraId="0BDF9826" w14:textId="77777777" w:rsidR="001E08EC" w:rsidRPr="00DD1FE4" w:rsidRDefault="001E08EC" w:rsidP="00067237">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FFFFFF" w:themeFill="background1"/>
            <w:hideMark/>
          </w:tcPr>
          <w:p w14:paraId="1BDCA108" w14:textId="77777777" w:rsidR="001E08EC" w:rsidRPr="00497852" w:rsidRDefault="001E08EC" w:rsidP="00067237">
            <w:pPr>
              <w:tabs>
                <w:tab w:val="clear" w:pos="567"/>
                <w:tab w:val="left" w:pos="708"/>
              </w:tabs>
              <w:spacing w:before="120" w:line="240" w:lineRule="auto"/>
              <w:rPr>
                <w:b/>
              </w:rPr>
            </w:pPr>
            <w:r w:rsidRPr="00497852">
              <w:rPr>
                <w:noProof/>
              </w:rPr>
              <w:drawing>
                <wp:inline distT="0" distB="0" distL="0" distR="0" wp14:anchorId="67FF1D1A" wp14:editId="410C6954">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97" w:type="dxa"/>
            <w:tcBorders>
              <w:top w:val="single" w:sz="4" w:space="0" w:color="auto"/>
              <w:left w:val="nil"/>
              <w:bottom w:val="single" w:sz="4" w:space="0" w:color="auto"/>
              <w:right w:val="single" w:sz="4" w:space="0" w:color="auto"/>
            </w:tcBorders>
            <w:shd w:val="clear" w:color="auto" w:fill="808080" w:themeFill="background1" w:themeFillShade="80"/>
          </w:tcPr>
          <w:p w14:paraId="7A1A5E5C" w14:textId="77777777" w:rsidR="001E08EC" w:rsidRPr="00497852" w:rsidRDefault="001E08EC" w:rsidP="00067237">
            <w:pPr>
              <w:tabs>
                <w:tab w:val="clear" w:pos="567"/>
                <w:tab w:val="left" w:pos="708"/>
              </w:tabs>
              <w:rPr>
                <w:b/>
              </w:rPr>
            </w:pPr>
            <w:r w:rsidRPr="00497852">
              <w:rPr>
                <w:noProof/>
              </w:rPr>
              <mc:AlternateContent>
                <mc:Choice Requires="wpg">
                  <w:drawing>
                    <wp:anchor distT="0" distB="0" distL="114300" distR="114300" simplePos="0" relativeHeight="251658251" behindDoc="0" locked="0" layoutInCell="1" allowOverlap="1" wp14:anchorId="14319129" wp14:editId="4C9A9CF9">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D8B9F93" id="Gruppieren 90" o:spid="_x0000_s1026" style="position:absolute;margin-left:82.9pt;margin-top:10.85pt;width:53.65pt;height:41.2pt;z-index:2516705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Informacja</w:t>
            </w:r>
          </w:p>
          <w:p w14:paraId="60A2E0F0" w14:textId="77777777" w:rsidR="001E08EC" w:rsidRPr="00497852" w:rsidRDefault="001E08EC" w:rsidP="00067237">
            <w:pPr>
              <w:tabs>
                <w:tab w:val="clear" w:pos="567"/>
                <w:tab w:val="left" w:pos="708"/>
              </w:tabs>
              <w:rPr>
                <w:b/>
              </w:rPr>
            </w:pPr>
            <w:r w:rsidRPr="00497852">
              <w:rPr>
                <w:b/>
              </w:rPr>
              <w:t>ostrzegawcza:</w:t>
            </w:r>
          </w:p>
          <w:p w14:paraId="639C3838" w14:textId="77777777" w:rsidR="001E08EC" w:rsidRPr="00497852" w:rsidRDefault="001E08EC" w:rsidP="00067237">
            <w:pPr>
              <w:tabs>
                <w:tab w:val="clear" w:pos="567"/>
                <w:tab w:val="left" w:pos="708"/>
              </w:tabs>
              <w:rPr>
                <w:b/>
                <w:lang w:eastAsia="de-DE"/>
              </w:rPr>
            </w:pPr>
          </w:p>
          <w:p w14:paraId="7B259ECC" w14:textId="77777777" w:rsidR="001E08EC" w:rsidRPr="00497852" w:rsidRDefault="001E08EC" w:rsidP="00067237">
            <w:pPr>
              <w:tabs>
                <w:tab w:val="clear" w:pos="567"/>
                <w:tab w:val="left" w:pos="708"/>
              </w:tabs>
              <w:rPr>
                <w:b/>
                <w:lang w:eastAsia="de-DE"/>
              </w:rPr>
            </w:pPr>
          </w:p>
          <w:p w14:paraId="6D49EBDF" w14:textId="77777777" w:rsidR="001E08EC" w:rsidRPr="00497852" w:rsidRDefault="001E08EC" w:rsidP="00067237">
            <w:pPr>
              <w:tabs>
                <w:tab w:val="clear" w:pos="567"/>
                <w:tab w:val="left" w:pos="708"/>
              </w:tabs>
              <w:rPr>
                <w:b/>
                <w:lang w:eastAsia="de-DE"/>
              </w:rPr>
            </w:pPr>
          </w:p>
          <w:p w14:paraId="47EABC47" w14:textId="77777777" w:rsidR="001E08EC" w:rsidRPr="00497852" w:rsidRDefault="001E08EC" w:rsidP="00067237">
            <w:pPr>
              <w:tabs>
                <w:tab w:val="clear" w:pos="567"/>
                <w:tab w:val="left" w:pos="708"/>
              </w:tabs>
              <w:rPr>
                <w:b/>
                <w:lang w:eastAsia="de-DE"/>
              </w:rPr>
            </w:pPr>
          </w:p>
          <w:p w14:paraId="1345C9C9" w14:textId="77777777" w:rsidR="001E08EC" w:rsidRPr="00497852" w:rsidRDefault="001E08EC" w:rsidP="00067237">
            <w:pPr>
              <w:tabs>
                <w:tab w:val="clear" w:pos="567"/>
                <w:tab w:val="left" w:pos="708"/>
              </w:tabs>
              <w:rPr>
                <w:b/>
                <w:lang w:eastAsia="de-DE"/>
              </w:rPr>
            </w:pPr>
          </w:p>
          <w:p w14:paraId="775ADD43" w14:textId="77777777" w:rsidR="001E08EC" w:rsidRPr="00497852" w:rsidRDefault="001E08EC" w:rsidP="00067237">
            <w:pPr>
              <w:tabs>
                <w:tab w:val="clear" w:pos="567"/>
                <w:tab w:val="left" w:pos="708"/>
              </w:tabs>
            </w:pPr>
            <w:r w:rsidRPr="00497852">
              <w:rPr>
                <w:b/>
              </w:rPr>
              <w:t xml:space="preserve">Butelka z granulatem </w:t>
            </w:r>
            <w:r w:rsidR="00825588">
              <w:rPr>
                <w:b/>
              </w:rPr>
              <w:t xml:space="preserve">powinna być </w:t>
            </w:r>
            <w:r w:rsidRPr="00497852">
              <w:rPr>
                <w:b/>
              </w:rPr>
              <w:t>napełni</w:t>
            </w:r>
            <w:r w:rsidR="00825588">
              <w:rPr>
                <w:b/>
              </w:rPr>
              <w:t>ona</w:t>
            </w:r>
            <w:r w:rsidRPr="00497852">
              <w:rPr>
                <w:b/>
              </w:rPr>
              <w:t xml:space="preserve"> łącznie 200</w:t>
            </w:r>
            <w:r w:rsidRPr="00497852">
              <w:t> </w:t>
            </w:r>
            <w:r w:rsidR="002439A2">
              <w:rPr>
                <w:b/>
              </w:rPr>
              <w:t>mL</w:t>
            </w:r>
            <w:r w:rsidRPr="00497852">
              <w:rPr>
                <w:b/>
              </w:rPr>
              <w:t xml:space="preserve"> wody (2 x 100</w:t>
            </w:r>
            <w:r w:rsidRPr="00497852">
              <w:t> </w:t>
            </w:r>
            <w:r w:rsidR="002439A2">
              <w:rPr>
                <w:b/>
              </w:rPr>
              <w:t>mL</w:t>
            </w:r>
            <w:r w:rsidRPr="00497852">
              <w:rPr>
                <w:b/>
              </w:rPr>
              <w:t>).</w:t>
            </w:r>
          </w:p>
        </w:tc>
      </w:tr>
      <w:tr w:rsidR="0055401E" w:rsidRPr="00497852" w14:paraId="223C678F" w14:textId="77777777" w:rsidTr="00B566AE">
        <w:trPr>
          <w:gridAfter w:val="1"/>
          <w:wAfter w:w="29" w:type="dxa"/>
          <w:trHeight w:val="851"/>
        </w:trPr>
        <w:tc>
          <w:tcPr>
            <w:tcW w:w="9646" w:type="dxa"/>
            <w:gridSpan w:val="3"/>
          </w:tcPr>
          <w:p w14:paraId="0B2F5C40" w14:textId="77777777" w:rsidR="0055401E" w:rsidRPr="00DD1FE4" w:rsidRDefault="0055401E" w:rsidP="00067237">
            <w:pPr>
              <w:keepNext/>
              <w:rPr>
                <w:b/>
              </w:rPr>
            </w:pPr>
          </w:p>
          <w:p w14:paraId="32F2A8A4" w14:textId="77777777" w:rsidR="0055401E" w:rsidRPr="00497852" w:rsidRDefault="0055401E" w:rsidP="00067237">
            <w:pPr>
              <w:keepNext/>
              <w:widowControl w:val="0"/>
              <w:tabs>
                <w:tab w:val="clear" w:pos="567"/>
                <w:tab w:val="left" w:pos="363"/>
                <w:tab w:val="left" w:pos="2605"/>
              </w:tabs>
              <w:autoSpaceDE w:val="0"/>
              <w:autoSpaceDN w:val="0"/>
            </w:pPr>
            <w:r w:rsidRPr="00497852">
              <w:rPr>
                <w:b/>
              </w:rPr>
              <w:t>Podłączenie łącznika i wymieszanie zawiesiny doustnej</w:t>
            </w:r>
          </w:p>
        </w:tc>
      </w:tr>
      <w:tr w:rsidR="001E08EC" w:rsidRPr="00497852" w14:paraId="0792ABCC" w14:textId="77777777" w:rsidTr="00B566AE">
        <w:trPr>
          <w:gridAfter w:val="1"/>
          <w:wAfter w:w="29" w:type="dxa"/>
        </w:trPr>
        <w:tc>
          <w:tcPr>
            <w:tcW w:w="567" w:type="dxa"/>
          </w:tcPr>
          <w:p w14:paraId="025D9379" w14:textId="77777777" w:rsidR="001E08EC" w:rsidRPr="00497852" w:rsidRDefault="001E08EC" w:rsidP="00067237">
            <w:pPr>
              <w:keepNext/>
              <w:tabs>
                <w:tab w:val="left" w:pos="176"/>
              </w:tabs>
              <w:ind w:right="318"/>
              <w:rPr>
                <w:lang w:eastAsia="de-DE"/>
              </w:rPr>
            </w:pPr>
          </w:p>
        </w:tc>
        <w:tc>
          <w:tcPr>
            <w:tcW w:w="2982" w:type="dxa"/>
          </w:tcPr>
          <w:p w14:paraId="5AEF371D" w14:textId="77777777" w:rsidR="001E08EC" w:rsidRPr="00497852" w:rsidRDefault="001E08EC" w:rsidP="00067237">
            <w:pPr>
              <w:keepNext/>
              <w:tabs>
                <w:tab w:val="clear" w:pos="567"/>
                <w:tab w:val="left" w:pos="708"/>
              </w:tabs>
              <w:rPr>
                <w:lang w:eastAsia="de-DE"/>
              </w:rPr>
            </w:pPr>
          </w:p>
        </w:tc>
        <w:tc>
          <w:tcPr>
            <w:tcW w:w="6097" w:type="dxa"/>
            <w:hideMark/>
          </w:tcPr>
          <w:p w14:paraId="2622292F" w14:textId="77777777" w:rsidR="001E08EC" w:rsidRPr="00497852" w:rsidRDefault="001E08EC" w:rsidP="001E08EC">
            <w:pPr>
              <w:pStyle w:val="ListParagraph"/>
              <w:keepNext/>
              <w:numPr>
                <w:ilvl w:val="0"/>
                <w:numId w:val="76"/>
              </w:numPr>
              <w:tabs>
                <w:tab w:val="left" w:pos="309"/>
              </w:tabs>
              <w:autoSpaceDE w:val="0"/>
              <w:autoSpaceDN w:val="0"/>
              <w:adjustRightInd w:val="0"/>
              <w:spacing w:line="240" w:lineRule="auto"/>
              <w:contextualSpacing w:val="0"/>
            </w:pPr>
            <w:r w:rsidRPr="00497852">
              <w:t>Rozpakować łącznik do butelki.</w:t>
            </w:r>
            <w:r w:rsidRPr="00497852">
              <w:br/>
            </w:r>
          </w:p>
        </w:tc>
      </w:tr>
      <w:tr w:rsidR="001E08EC" w:rsidRPr="00497852" w14:paraId="22FFAA40" w14:textId="77777777" w:rsidTr="00B566AE">
        <w:trPr>
          <w:gridAfter w:val="1"/>
          <w:wAfter w:w="29" w:type="dxa"/>
          <w:trHeight w:val="1849"/>
        </w:trPr>
        <w:tc>
          <w:tcPr>
            <w:tcW w:w="567" w:type="dxa"/>
          </w:tcPr>
          <w:p w14:paraId="20D55BAC" w14:textId="77777777" w:rsidR="001E08EC" w:rsidRPr="00497852" w:rsidRDefault="001E08EC" w:rsidP="00067237">
            <w:pPr>
              <w:tabs>
                <w:tab w:val="left" w:pos="176"/>
              </w:tabs>
              <w:ind w:right="318"/>
              <w:rPr>
                <w:noProof/>
              </w:rPr>
            </w:pPr>
          </w:p>
        </w:tc>
        <w:tc>
          <w:tcPr>
            <w:tcW w:w="2982" w:type="dxa"/>
            <w:hideMark/>
          </w:tcPr>
          <w:p w14:paraId="342A8F8E" w14:textId="77777777" w:rsidR="001E08EC" w:rsidRPr="00497852" w:rsidRDefault="001E08EC" w:rsidP="00067237">
            <w:pPr>
              <w:tabs>
                <w:tab w:val="clear" w:pos="567"/>
                <w:tab w:val="left" w:pos="708"/>
              </w:tabs>
              <w:spacing w:before="120" w:line="240" w:lineRule="auto"/>
            </w:pPr>
            <w:r w:rsidRPr="00497852">
              <w:rPr>
                <w:noProof/>
              </w:rPr>
              <w:drawing>
                <wp:inline distT="0" distB="0" distL="0" distR="0" wp14:anchorId="6284D672" wp14:editId="1D23B306">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97" w:type="dxa"/>
          </w:tcPr>
          <w:p w14:paraId="5FD20BA8" w14:textId="77777777" w:rsidR="001E08EC" w:rsidRPr="00497852" w:rsidRDefault="001E08EC" w:rsidP="001E08EC">
            <w:pPr>
              <w:pStyle w:val="ListParagraph"/>
              <w:numPr>
                <w:ilvl w:val="0"/>
                <w:numId w:val="76"/>
              </w:numPr>
              <w:tabs>
                <w:tab w:val="left" w:pos="309"/>
              </w:tabs>
              <w:autoSpaceDE w:val="0"/>
              <w:autoSpaceDN w:val="0"/>
              <w:adjustRightInd w:val="0"/>
              <w:spacing w:line="240" w:lineRule="auto"/>
              <w:contextualSpacing w:val="0"/>
            </w:pPr>
            <w:r w:rsidRPr="00497852">
              <w:t xml:space="preserve">Wcisnąć łącznik </w:t>
            </w:r>
            <w:r w:rsidRPr="00497852">
              <w:rPr>
                <w:b/>
              </w:rPr>
              <w:t>całkowicie</w:t>
            </w:r>
            <w:r w:rsidRPr="00497852">
              <w:t xml:space="preserve"> w szyjkę butelki. </w:t>
            </w:r>
          </w:p>
          <w:p w14:paraId="18161A67" w14:textId="77777777" w:rsidR="001E08EC" w:rsidRPr="00497852" w:rsidRDefault="001E08EC" w:rsidP="00067237">
            <w:pPr>
              <w:tabs>
                <w:tab w:val="left" w:pos="309"/>
              </w:tabs>
              <w:adjustRightInd w:val="0"/>
              <w:ind w:left="309"/>
              <w:rPr>
                <w:lang w:eastAsia="de-DE"/>
              </w:rPr>
            </w:pPr>
          </w:p>
        </w:tc>
      </w:tr>
      <w:tr w:rsidR="001E08EC" w:rsidRPr="00497852" w14:paraId="67CF7558" w14:textId="77777777" w:rsidTr="00B566AE">
        <w:trPr>
          <w:gridAfter w:val="1"/>
          <w:wAfter w:w="29" w:type="dxa"/>
          <w:trHeight w:val="1833"/>
        </w:trPr>
        <w:tc>
          <w:tcPr>
            <w:tcW w:w="567" w:type="dxa"/>
          </w:tcPr>
          <w:p w14:paraId="45332201" w14:textId="77777777" w:rsidR="001E08EC" w:rsidRPr="00DD1FE4" w:rsidRDefault="001E08EC" w:rsidP="00067237">
            <w:pPr>
              <w:tabs>
                <w:tab w:val="left" w:pos="176"/>
              </w:tabs>
              <w:ind w:right="318"/>
              <w:rPr>
                <w:noProof/>
              </w:rPr>
            </w:pPr>
          </w:p>
        </w:tc>
        <w:tc>
          <w:tcPr>
            <w:tcW w:w="2982" w:type="dxa"/>
            <w:hideMark/>
          </w:tcPr>
          <w:p w14:paraId="55AC6883" w14:textId="77777777" w:rsidR="001E08EC" w:rsidRPr="00497852" w:rsidRDefault="001E08EC" w:rsidP="00067237">
            <w:pPr>
              <w:tabs>
                <w:tab w:val="clear" w:pos="567"/>
                <w:tab w:val="left" w:pos="708"/>
              </w:tabs>
              <w:spacing w:before="120" w:line="240" w:lineRule="auto"/>
            </w:pPr>
            <w:r w:rsidRPr="00497852">
              <w:rPr>
                <w:noProof/>
              </w:rPr>
              <mc:AlternateContent>
                <mc:Choice Requires="wpg">
                  <w:drawing>
                    <wp:inline distT="0" distB="0" distL="0" distR="0" wp14:anchorId="7D97BE53" wp14:editId="416D6B7E">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8D124C"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64"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65"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66"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97" w:type="dxa"/>
          </w:tcPr>
          <w:p w14:paraId="523255DC" w14:textId="77777777" w:rsidR="001E08EC" w:rsidRPr="00497852" w:rsidRDefault="001E08EC" w:rsidP="001E08EC">
            <w:pPr>
              <w:pStyle w:val="ListParagraph"/>
              <w:numPr>
                <w:ilvl w:val="0"/>
                <w:numId w:val="76"/>
              </w:numPr>
              <w:tabs>
                <w:tab w:val="left" w:pos="309"/>
              </w:tabs>
              <w:autoSpaceDE w:val="0"/>
              <w:autoSpaceDN w:val="0"/>
              <w:adjustRightInd w:val="0"/>
              <w:spacing w:line="240" w:lineRule="auto"/>
              <w:contextualSpacing w:val="0"/>
            </w:pPr>
            <w:r w:rsidRPr="00497852">
              <w:t>Szczelnie zamknąć butelkę zakrętką.</w:t>
            </w:r>
          </w:p>
          <w:p w14:paraId="7014C4D1" w14:textId="77777777" w:rsidR="001E08EC" w:rsidRPr="00497852" w:rsidRDefault="001E08EC" w:rsidP="00067237">
            <w:pPr>
              <w:tabs>
                <w:tab w:val="clear" w:pos="567"/>
                <w:tab w:val="left" w:pos="708"/>
              </w:tabs>
              <w:rPr>
                <w:lang w:eastAsia="de-DE"/>
              </w:rPr>
            </w:pPr>
          </w:p>
        </w:tc>
      </w:tr>
      <w:tr w:rsidR="001E08EC" w:rsidRPr="00497852" w14:paraId="7D7511C6" w14:textId="77777777" w:rsidTr="00B566AE">
        <w:trPr>
          <w:gridAfter w:val="1"/>
          <w:wAfter w:w="29" w:type="dxa"/>
          <w:trHeight w:val="1973"/>
        </w:trPr>
        <w:tc>
          <w:tcPr>
            <w:tcW w:w="567" w:type="dxa"/>
          </w:tcPr>
          <w:p w14:paraId="1CD58EB5" w14:textId="77777777" w:rsidR="001E08EC" w:rsidRPr="00497852" w:rsidRDefault="001E08EC" w:rsidP="00067237">
            <w:pPr>
              <w:tabs>
                <w:tab w:val="left" w:pos="176"/>
              </w:tabs>
              <w:ind w:right="318"/>
              <w:rPr>
                <w:noProof/>
              </w:rPr>
            </w:pPr>
          </w:p>
        </w:tc>
        <w:tc>
          <w:tcPr>
            <w:tcW w:w="2982" w:type="dxa"/>
            <w:hideMark/>
          </w:tcPr>
          <w:p w14:paraId="47D07225" w14:textId="77777777" w:rsidR="001E08EC" w:rsidRPr="00497852" w:rsidRDefault="001E08EC" w:rsidP="00067237">
            <w:pPr>
              <w:tabs>
                <w:tab w:val="clear" w:pos="567"/>
                <w:tab w:val="left" w:pos="708"/>
              </w:tabs>
              <w:spacing w:before="120" w:line="240" w:lineRule="auto"/>
            </w:pPr>
            <w:r w:rsidRPr="00497852">
              <w:rPr>
                <w:rFonts w:eastAsiaTheme="minorHAnsi"/>
                <w:b/>
                <w:noProof/>
                <w:sz w:val="20"/>
              </w:rPr>
              <w:drawing>
                <wp:inline distT="0" distB="0" distL="0" distR="0" wp14:anchorId="1DC185A3" wp14:editId="24306EEC">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97" w:type="dxa"/>
          </w:tcPr>
          <w:p w14:paraId="22B7DEB8" w14:textId="77777777" w:rsidR="001E08EC" w:rsidRPr="00497852" w:rsidRDefault="001E08EC" w:rsidP="001E08EC">
            <w:pPr>
              <w:pStyle w:val="ListParagraph"/>
              <w:numPr>
                <w:ilvl w:val="0"/>
                <w:numId w:val="76"/>
              </w:numPr>
              <w:tabs>
                <w:tab w:val="left" w:pos="309"/>
              </w:tabs>
              <w:autoSpaceDE w:val="0"/>
              <w:autoSpaceDN w:val="0"/>
              <w:adjustRightInd w:val="0"/>
              <w:spacing w:line="240" w:lineRule="auto"/>
              <w:contextualSpacing w:val="0"/>
            </w:pPr>
            <w:r w:rsidRPr="00497852">
              <w:rPr>
                <w:b/>
              </w:rPr>
              <w:t>Delikatnie</w:t>
            </w:r>
            <w:r w:rsidRPr="00497852">
              <w:t xml:space="preserve"> wstrząsać butelkę przez </w:t>
            </w:r>
            <w:r w:rsidRPr="00497852">
              <w:rPr>
                <w:b/>
                <w:u w:val="single"/>
              </w:rPr>
              <w:t>co najmniej 60 sekund</w:t>
            </w:r>
            <w:r w:rsidRPr="00497852">
              <w:t>.</w:t>
            </w:r>
          </w:p>
          <w:p w14:paraId="02E7F431" w14:textId="77777777" w:rsidR="001E08EC" w:rsidRPr="00497852" w:rsidRDefault="001E08EC" w:rsidP="00067237">
            <w:pPr>
              <w:tabs>
                <w:tab w:val="clear" w:pos="567"/>
                <w:tab w:val="left" w:pos="708"/>
              </w:tabs>
              <w:ind w:left="735"/>
            </w:pPr>
            <w:r w:rsidRPr="00497852">
              <w:rPr>
                <w:rFonts w:eastAsia="Wingdings"/>
              </w:rPr>
              <w:sym w:font="Wingdings" w:char="F0E0"/>
            </w:r>
            <w:r w:rsidRPr="00497852">
              <w:t xml:space="preserve"> Ma to na celu uzyskanie dobrze wymieszanej zawiesiny.</w:t>
            </w:r>
          </w:p>
          <w:p w14:paraId="178FA9E2" w14:textId="77777777" w:rsidR="001E08EC" w:rsidRPr="00497852" w:rsidRDefault="001E08EC" w:rsidP="00067237">
            <w:pPr>
              <w:tabs>
                <w:tab w:val="clear" w:pos="567"/>
                <w:tab w:val="left" w:pos="708"/>
              </w:tabs>
              <w:rPr>
                <w:lang w:eastAsia="de-DE"/>
              </w:rPr>
            </w:pPr>
          </w:p>
        </w:tc>
      </w:tr>
      <w:tr w:rsidR="001E08EC" w:rsidRPr="00497852" w14:paraId="4A5B1633" w14:textId="77777777" w:rsidTr="00B566AE">
        <w:trPr>
          <w:gridAfter w:val="1"/>
          <w:wAfter w:w="29" w:type="dxa"/>
          <w:trHeight w:val="2016"/>
        </w:trPr>
        <w:tc>
          <w:tcPr>
            <w:tcW w:w="567" w:type="dxa"/>
            <w:tcBorders>
              <w:top w:val="nil"/>
              <w:left w:val="nil"/>
              <w:bottom w:val="single" w:sz="4" w:space="0" w:color="auto"/>
              <w:right w:val="nil"/>
            </w:tcBorders>
          </w:tcPr>
          <w:p w14:paraId="0F37E580" w14:textId="77777777" w:rsidR="001E08EC" w:rsidRPr="00DD1FE4" w:rsidRDefault="001E08EC" w:rsidP="00067237">
            <w:pPr>
              <w:tabs>
                <w:tab w:val="left" w:pos="176"/>
              </w:tabs>
              <w:ind w:right="318"/>
              <w:rPr>
                <w:noProof/>
              </w:rPr>
            </w:pPr>
          </w:p>
        </w:tc>
        <w:tc>
          <w:tcPr>
            <w:tcW w:w="2982" w:type="dxa"/>
            <w:tcBorders>
              <w:top w:val="nil"/>
              <w:left w:val="nil"/>
              <w:bottom w:val="single" w:sz="4" w:space="0" w:color="auto"/>
              <w:right w:val="nil"/>
            </w:tcBorders>
          </w:tcPr>
          <w:p w14:paraId="6E6C09AF" w14:textId="77777777" w:rsidR="001E08EC" w:rsidRPr="00497852" w:rsidRDefault="001E08EC" w:rsidP="00067237">
            <w:pPr>
              <w:tabs>
                <w:tab w:val="clear" w:pos="567"/>
                <w:tab w:val="left" w:pos="708"/>
              </w:tabs>
              <w:spacing w:before="120" w:line="240" w:lineRule="auto"/>
            </w:pPr>
            <w:r w:rsidRPr="00497852">
              <w:rPr>
                <w:noProof/>
              </w:rPr>
              <mc:AlternateContent>
                <mc:Choice Requires="wpg">
                  <w:drawing>
                    <wp:inline distT="0" distB="0" distL="0" distR="0" wp14:anchorId="711C09C1" wp14:editId="5BAF2FE4">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28DD08"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70"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71"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41BC6287" w14:textId="77777777" w:rsidR="001E08EC" w:rsidRPr="00497852" w:rsidRDefault="001E08EC" w:rsidP="00067237">
            <w:pPr>
              <w:tabs>
                <w:tab w:val="clear" w:pos="567"/>
                <w:tab w:val="left" w:pos="708"/>
              </w:tabs>
              <w:spacing w:before="120" w:line="240" w:lineRule="auto"/>
              <w:rPr>
                <w:lang w:eastAsia="de-DE"/>
              </w:rPr>
            </w:pPr>
          </w:p>
        </w:tc>
        <w:tc>
          <w:tcPr>
            <w:tcW w:w="6097" w:type="dxa"/>
            <w:tcBorders>
              <w:top w:val="nil"/>
              <w:left w:val="nil"/>
              <w:bottom w:val="single" w:sz="4" w:space="0" w:color="auto"/>
              <w:right w:val="nil"/>
            </w:tcBorders>
            <w:hideMark/>
          </w:tcPr>
          <w:p w14:paraId="731CBADE" w14:textId="77777777" w:rsidR="001E08EC" w:rsidRPr="00497852" w:rsidRDefault="001E08EC" w:rsidP="001E08EC">
            <w:pPr>
              <w:pStyle w:val="ListParagraph"/>
              <w:numPr>
                <w:ilvl w:val="0"/>
                <w:numId w:val="76"/>
              </w:numPr>
              <w:tabs>
                <w:tab w:val="left" w:pos="309"/>
              </w:tabs>
              <w:autoSpaceDE w:val="0"/>
              <w:autoSpaceDN w:val="0"/>
              <w:adjustRightInd w:val="0"/>
              <w:spacing w:line="240" w:lineRule="auto"/>
              <w:contextualSpacing w:val="0"/>
            </w:pPr>
            <w:r w:rsidRPr="00497852">
              <w:t>Sprawdzić, czy zawiesina jest dokładnie wymieszana:</w:t>
            </w:r>
          </w:p>
          <w:p w14:paraId="3039D115" w14:textId="77777777" w:rsidR="001E08EC" w:rsidRPr="00497852" w:rsidRDefault="001E08EC" w:rsidP="001E08EC">
            <w:pPr>
              <w:numPr>
                <w:ilvl w:val="0"/>
                <w:numId w:val="77"/>
              </w:numPr>
              <w:tabs>
                <w:tab w:val="clear" w:pos="567"/>
                <w:tab w:val="left" w:pos="859"/>
              </w:tabs>
              <w:autoSpaceDE w:val="0"/>
              <w:autoSpaceDN w:val="0"/>
              <w:spacing w:line="240" w:lineRule="auto"/>
              <w:ind w:firstLine="124"/>
            </w:pPr>
            <w:r w:rsidRPr="00497852">
              <w:t>brak grudek,</w:t>
            </w:r>
          </w:p>
          <w:p w14:paraId="3516E4FA" w14:textId="77777777" w:rsidR="001E08EC" w:rsidRPr="00497852" w:rsidRDefault="001E08EC" w:rsidP="001E08EC">
            <w:pPr>
              <w:numPr>
                <w:ilvl w:val="0"/>
                <w:numId w:val="77"/>
              </w:numPr>
              <w:tabs>
                <w:tab w:val="clear" w:pos="567"/>
                <w:tab w:val="left" w:pos="859"/>
              </w:tabs>
              <w:autoSpaceDE w:val="0"/>
              <w:autoSpaceDN w:val="0"/>
              <w:spacing w:line="240" w:lineRule="auto"/>
              <w:ind w:firstLine="124"/>
            </w:pPr>
            <w:r w:rsidRPr="00497852">
              <w:t xml:space="preserve">brak osadu. </w:t>
            </w:r>
          </w:p>
        </w:tc>
      </w:tr>
      <w:tr w:rsidR="001E08EC" w:rsidRPr="00497852" w14:paraId="42DADD74" w14:textId="77777777" w:rsidTr="00B566AE">
        <w:trPr>
          <w:gridAfter w:val="1"/>
          <w:wAfter w:w="29" w:type="dxa"/>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236F7207" w14:textId="77777777" w:rsidR="001E08EC" w:rsidRPr="00497852" w:rsidRDefault="001E08EC" w:rsidP="001E08EC">
            <w:pPr>
              <w:pStyle w:val="ListParagraph"/>
              <w:numPr>
                <w:ilvl w:val="0"/>
                <w:numId w:val="67"/>
              </w:numPr>
              <w:tabs>
                <w:tab w:val="left" w:pos="176"/>
              </w:tabs>
              <w:spacing w:line="240" w:lineRule="auto"/>
              <w:ind w:left="176" w:right="318" w:hanging="176"/>
              <w:contextualSpacing w:val="0"/>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057645AC" w14:textId="77777777" w:rsidR="001E08EC" w:rsidRPr="00497852" w:rsidRDefault="001E08EC" w:rsidP="00067237">
            <w:pPr>
              <w:tabs>
                <w:tab w:val="clear" w:pos="567"/>
                <w:tab w:val="left" w:pos="708"/>
              </w:tabs>
              <w:ind w:right="847"/>
              <w:rPr>
                <w:noProof/>
              </w:rPr>
            </w:pPr>
            <w:r w:rsidRPr="00497852">
              <w:rPr>
                <w:noProof/>
              </w:rPr>
              <mc:AlternateContent>
                <mc:Choice Requires="wpg">
                  <w:drawing>
                    <wp:anchor distT="0" distB="0" distL="114300" distR="114300" simplePos="0" relativeHeight="251658252" behindDoc="0" locked="0" layoutInCell="1" allowOverlap="1" wp14:anchorId="6ACD248D" wp14:editId="5B00368C">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31BEAF4" id="Gruppieren 6728" o:spid="_x0000_s1026" style="position:absolute;margin-left:81.1pt;margin-top:9.6pt;width:53.65pt;height:41.2pt;z-index:2516715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097" w:type="dxa"/>
            <w:tcBorders>
              <w:top w:val="single" w:sz="4" w:space="0" w:color="auto"/>
              <w:left w:val="nil"/>
              <w:bottom w:val="single" w:sz="4" w:space="0" w:color="auto"/>
              <w:right w:val="single" w:sz="4" w:space="0" w:color="auto"/>
            </w:tcBorders>
            <w:shd w:val="clear" w:color="auto" w:fill="FFFFFF" w:themeFill="background1"/>
            <w:hideMark/>
          </w:tcPr>
          <w:p w14:paraId="255B83C5" w14:textId="77777777" w:rsidR="001E08EC" w:rsidRPr="00497852" w:rsidRDefault="001E08EC" w:rsidP="00067237">
            <w:pPr>
              <w:tabs>
                <w:tab w:val="left" w:pos="369"/>
              </w:tabs>
              <w:autoSpaceDE w:val="0"/>
              <w:autoSpaceDN w:val="0"/>
            </w:pPr>
            <w:r w:rsidRPr="00497852">
              <w:rPr>
                <w:rFonts w:eastAsia="Calibri"/>
              </w:rPr>
              <w:t xml:space="preserve">W celu zapewnienia prawidłowej dawki zawiesina </w:t>
            </w:r>
            <w:r w:rsidRPr="00497852">
              <w:rPr>
                <w:rFonts w:eastAsia="Calibri"/>
                <w:b/>
              </w:rPr>
              <w:t xml:space="preserve">nie </w:t>
            </w:r>
            <w:r w:rsidRPr="00497852">
              <w:rPr>
                <w:rFonts w:eastAsia="Calibri"/>
              </w:rPr>
              <w:t xml:space="preserve">może zawierać </w:t>
            </w:r>
            <w:r w:rsidRPr="00497852">
              <w:rPr>
                <w:rFonts w:eastAsia="Calibri"/>
                <w:b/>
              </w:rPr>
              <w:t xml:space="preserve">jakichkolwiek </w:t>
            </w:r>
            <w:r w:rsidRPr="00497852">
              <w:rPr>
                <w:rFonts w:eastAsia="Calibri"/>
              </w:rPr>
              <w:t>grudek ani osadu.</w:t>
            </w:r>
            <w:r w:rsidR="003E4DF7">
              <w:rPr>
                <w:rFonts w:eastAsia="Calibri"/>
              </w:rPr>
              <w:t xml:space="preserve"> Nie stosować leku</w:t>
            </w:r>
            <w:r w:rsidR="003A0D0C">
              <w:rPr>
                <w:rFonts w:eastAsia="Calibri"/>
              </w:rPr>
              <w:t>, dopóki zawiesina zawiera grudki lub osad.</w:t>
            </w:r>
          </w:p>
        </w:tc>
      </w:tr>
      <w:tr w:rsidR="00694C8D" w:rsidRPr="008E7ABC" w14:paraId="4031BB59" w14:textId="77777777" w:rsidTr="00B566AE">
        <w:trPr>
          <w:gridAfter w:val="1"/>
          <w:wAfter w:w="29" w:type="dxa"/>
          <w:trHeight w:val="1134"/>
        </w:trPr>
        <w:tc>
          <w:tcPr>
            <w:tcW w:w="567" w:type="dxa"/>
            <w:tcBorders>
              <w:top w:val="single" w:sz="4" w:space="0" w:color="auto"/>
              <w:left w:val="nil"/>
              <w:bottom w:val="nil"/>
              <w:right w:val="nil"/>
            </w:tcBorders>
          </w:tcPr>
          <w:p w14:paraId="616E9084" w14:textId="77777777" w:rsidR="00694C8D" w:rsidRPr="00497852" w:rsidRDefault="00694C8D" w:rsidP="00827314">
            <w:pPr>
              <w:tabs>
                <w:tab w:val="left" w:pos="176"/>
              </w:tabs>
              <w:ind w:right="318"/>
              <w:rPr>
                <w:lang w:eastAsia="de-DE"/>
              </w:rPr>
            </w:pPr>
          </w:p>
        </w:tc>
        <w:tc>
          <w:tcPr>
            <w:tcW w:w="2982" w:type="dxa"/>
            <w:tcBorders>
              <w:top w:val="single" w:sz="4" w:space="0" w:color="auto"/>
              <w:left w:val="nil"/>
              <w:bottom w:val="nil"/>
              <w:right w:val="nil"/>
            </w:tcBorders>
          </w:tcPr>
          <w:p w14:paraId="69AB0EF0" w14:textId="77777777" w:rsidR="00694C8D" w:rsidRPr="00497852" w:rsidRDefault="00694C8D" w:rsidP="00827314">
            <w:pPr>
              <w:tabs>
                <w:tab w:val="clear" w:pos="567"/>
                <w:tab w:val="left" w:pos="708"/>
              </w:tabs>
              <w:rPr>
                <w:lang w:eastAsia="de-DE"/>
              </w:rPr>
            </w:pPr>
            <w:r w:rsidRPr="00351E6C">
              <w:rPr>
                <w:noProof/>
                <w:lang w:eastAsia="de-DE"/>
              </w:rPr>
              <w:drawing>
                <wp:anchor distT="0" distB="0" distL="114300" distR="114300" simplePos="0" relativeHeight="251658262" behindDoc="0" locked="0" layoutInCell="1" allowOverlap="1" wp14:anchorId="25AE6446" wp14:editId="70376B45">
                  <wp:simplePos x="0" y="0"/>
                  <wp:positionH relativeFrom="column">
                    <wp:posOffset>-66040</wp:posOffset>
                  </wp:positionH>
                  <wp:positionV relativeFrom="paragraph">
                    <wp:posOffset>135255</wp:posOffset>
                  </wp:positionV>
                  <wp:extent cx="1391285" cy="1393825"/>
                  <wp:effectExtent l="0" t="0" r="0" b="0"/>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91285" cy="1393825"/>
                          </a:xfrm>
                          <a:prstGeom prst="rect">
                            <a:avLst/>
                          </a:prstGeom>
                        </pic:spPr>
                      </pic:pic>
                    </a:graphicData>
                  </a:graphic>
                  <wp14:sizeRelH relativeFrom="margin">
                    <wp14:pctWidth>0</wp14:pctWidth>
                  </wp14:sizeRelH>
                  <wp14:sizeRelV relativeFrom="margin">
                    <wp14:pctHeight>0</wp14:pctHeight>
                  </wp14:sizeRelV>
                </wp:anchor>
              </w:drawing>
            </w:r>
          </w:p>
        </w:tc>
        <w:tc>
          <w:tcPr>
            <w:tcW w:w="6097" w:type="dxa"/>
          </w:tcPr>
          <w:p w14:paraId="6268F81C" w14:textId="77777777" w:rsidR="00694C8D" w:rsidRPr="00942C27" w:rsidRDefault="00694C8D" w:rsidP="00B566AE">
            <w:pPr>
              <w:tabs>
                <w:tab w:val="clear" w:pos="567"/>
                <w:tab w:val="left" w:pos="309"/>
              </w:tabs>
              <w:autoSpaceDE w:val="0"/>
              <w:autoSpaceDN w:val="0"/>
              <w:adjustRightInd w:val="0"/>
              <w:spacing w:line="240" w:lineRule="auto"/>
              <w:rPr>
                <w:lang w:eastAsia="de-DE"/>
              </w:rPr>
            </w:pPr>
          </w:p>
          <w:p w14:paraId="70032BBA" w14:textId="77777777" w:rsidR="00DE7C86" w:rsidRPr="00B566AE" w:rsidRDefault="00DE7C86" w:rsidP="00B566AE">
            <w:pPr>
              <w:pStyle w:val="ListParagraph"/>
              <w:numPr>
                <w:ilvl w:val="0"/>
                <w:numId w:val="76"/>
              </w:numPr>
              <w:tabs>
                <w:tab w:val="clear" w:pos="567"/>
              </w:tabs>
              <w:rPr>
                <w:lang w:val="en-US" w:eastAsia="de-DE"/>
              </w:rPr>
            </w:pPr>
          </w:p>
          <w:p w14:paraId="44B16B71" w14:textId="77777777" w:rsidR="00D72CD9" w:rsidRPr="00B566AE" w:rsidRDefault="00BE791C" w:rsidP="00827314">
            <w:pPr>
              <w:tabs>
                <w:tab w:val="clear" w:pos="567"/>
              </w:tabs>
              <w:ind w:left="735"/>
              <w:rPr>
                <w:lang w:eastAsia="de-DE"/>
              </w:rPr>
            </w:pPr>
            <w:r w:rsidRPr="00B566AE">
              <w:rPr>
                <w:lang w:eastAsia="de-DE"/>
              </w:rPr>
              <w:t xml:space="preserve">Jeśli występują </w:t>
            </w:r>
            <w:r w:rsidR="006F681A" w:rsidRPr="00B566AE">
              <w:rPr>
                <w:b/>
                <w:bCs/>
                <w:lang w:eastAsia="de-DE"/>
              </w:rPr>
              <w:t>grudki lub osad</w:t>
            </w:r>
            <w:r w:rsidR="00694C8D" w:rsidRPr="00B566AE">
              <w:rPr>
                <w:lang w:eastAsia="de-DE"/>
              </w:rPr>
              <w:t xml:space="preserve"> </w:t>
            </w:r>
            <w:r w:rsidR="00694C8D" w:rsidRPr="00B566AE">
              <w:rPr>
                <w:rFonts w:eastAsia="Wingdings"/>
                <w:lang w:eastAsia="de-DE"/>
              </w:rPr>
              <w:sym w:font="Wingdings" w:char="F0E0"/>
            </w:r>
            <w:r w:rsidR="00694C8D" w:rsidRPr="00B566AE">
              <w:rPr>
                <w:lang w:eastAsia="de-DE"/>
              </w:rPr>
              <w:t xml:space="preserve"> </w:t>
            </w:r>
            <w:r w:rsidR="00D72CD9" w:rsidRPr="00B566AE">
              <w:rPr>
                <w:lang w:eastAsia="de-DE"/>
              </w:rPr>
              <w:t>odwróć butelkę do g</w:t>
            </w:r>
            <w:r w:rsidR="008E7ABC" w:rsidRPr="00B566AE">
              <w:rPr>
                <w:lang w:eastAsia="de-DE"/>
              </w:rPr>
              <w:t>ó</w:t>
            </w:r>
            <w:r w:rsidR="00D72CD9" w:rsidRPr="00B566AE">
              <w:rPr>
                <w:lang w:eastAsia="de-DE"/>
              </w:rPr>
              <w:t>ry dnem</w:t>
            </w:r>
          </w:p>
          <w:p w14:paraId="6573A50A" w14:textId="77777777" w:rsidR="00694C8D" w:rsidRPr="00B566AE" w:rsidRDefault="00502AAD" w:rsidP="00827314">
            <w:pPr>
              <w:tabs>
                <w:tab w:val="clear" w:pos="567"/>
              </w:tabs>
              <w:ind w:left="735"/>
              <w:rPr>
                <w:lang w:eastAsia="de-DE"/>
              </w:rPr>
            </w:pPr>
            <w:r w:rsidRPr="00B5568F">
              <w:rPr>
                <w:rFonts w:eastAsia="Wingdings"/>
                <w:lang w:eastAsia="de-DE"/>
              </w:rPr>
              <w:sym w:font="Wingdings" w:char="F0E0"/>
            </w:r>
            <w:r w:rsidR="00694C8D" w:rsidRPr="00B566AE">
              <w:rPr>
                <w:lang w:eastAsia="de-DE"/>
              </w:rPr>
              <w:t xml:space="preserve"> </w:t>
            </w:r>
            <w:r w:rsidR="002D464E" w:rsidRPr="00B566AE">
              <w:rPr>
                <w:lang w:eastAsia="de-DE"/>
              </w:rPr>
              <w:t>wstrzą</w:t>
            </w:r>
            <w:r w:rsidR="00614EAB">
              <w:rPr>
                <w:lang w:eastAsia="de-DE"/>
              </w:rPr>
              <w:t>sać</w:t>
            </w:r>
            <w:r w:rsidR="002D464E" w:rsidRPr="00B566AE">
              <w:rPr>
                <w:lang w:eastAsia="de-DE"/>
              </w:rPr>
              <w:t xml:space="preserve"> w różnych kierunkach</w:t>
            </w:r>
          </w:p>
          <w:p w14:paraId="208F6C6B" w14:textId="77777777" w:rsidR="00694C8D" w:rsidRPr="00942C27" w:rsidRDefault="00502AAD" w:rsidP="00827314">
            <w:pPr>
              <w:pStyle w:val="ListParagraph"/>
              <w:tabs>
                <w:tab w:val="clear" w:pos="567"/>
                <w:tab w:val="left" w:pos="309"/>
              </w:tabs>
              <w:autoSpaceDE w:val="0"/>
              <w:autoSpaceDN w:val="0"/>
              <w:adjustRightInd w:val="0"/>
              <w:spacing w:line="240" w:lineRule="auto"/>
              <w:ind w:left="735"/>
              <w:rPr>
                <w:lang w:eastAsia="de-DE"/>
              </w:rPr>
            </w:pPr>
            <w:r w:rsidRPr="00B5568F">
              <w:rPr>
                <w:rFonts w:eastAsia="Wingdings"/>
                <w:lang w:eastAsia="de-DE"/>
              </w:rPr>
              <w:sym w:font="Wingdings" w:char="F0E0"/>
            </w:r>
            <w:r w:rsidR="00694C8D" w:rsidRPr="00B566AE">
              <w:rPr>
                <w:lang w:eastAsia="de-DE"/>
              </w:rPr>
              <w:t xml:space="preserve"> </w:t>
            </w:r>
            <w:r w:rsidR="002D464E" w:rsidRPr="00B566AE">
              <w:rPr>
                <w:lang w:eastAsia="de-DE"/>
              </w:rPr>
              <w:t xml:space="preserve">jeśli </w:t>
            </w:r>
            <w:r w:rsidR="00800956" w:rsidRPr="00B566AE">
              <w:rPr>
                <w:lang w:eastAsia="de-DE"/>
              </w:rPr>
              <w:t>to konieczne, poczeka</w:t>
            </w:r>
            <w:r w:rsidR="00614EAB">
              <w:rPr>
                <w:lang w:eastAsia="de-DE"/>
              </w:rPr>
              <w:t>ć</w:t>
            </w:r>
            <w:r w:rsidR="00800956" w:rsidRPr="00B566AE">
              <w:rPr>
                <w:lang w:eastAsia="de-DE"/>
              </w:rPr>
              <w:t xml:space="preserve"> chwilę </w:t>
            </w:r>
            <w:r w:rsidR="008E7ABC" w:rsidRPr="00B566AE">
              <w:rPr>
                <w:lang w:eastAsia="de-DE"/>
              </w:rPr>
              <w:t>i</w:t>
            </w:r>
            <w:r w:rsidR="00800956" w:rsidRPr="00B566AE">
              <w:rPr>
                <w:lang w:eastAsia="de-DE"/>
              </w:rPr>
              <w:t xml:space="preserve"> wstrzą</w:t>
            </w:r>
            <w:r w:rsidR="00614EAB">
              <w:rPr>
                <w:lang w:eastAsia="de-DE"/>
              </w:rPr>
              <w:t xml:space="preserve">snąć </w:t>
            </w:r>
            <w:r w:rsidR="00800956" w:rsidRPr="00B566AE">
              <w:rPr>
                <w:lang w:eastAsia="de-DE"/>
              </w:rPr>
              <w:t>ponownie, aż nie będzie grudek ani osadów</w:t>
            </w:r>
            <w:r w:rsidR="00D7405B" w:rsidRPr="00B566AE">
              <w:rPr>
                <w:lang w:eastAsia="de-DE"/>
              </w:rPr>
              <w:t>.</w:t>
            </w:r>
          </w:p>
          <w:p w14:paraId="393EFB0C" w14:textId="77777777" w:rsidR="00694C8D" w:rsidRPr="00942C27" w:rsidRDefault="00694C8D">
            <w:pPr>
              <w:tabs>
                <w:tab w:val="clear" w:pos="567"/>
                <w:tab w:val="left" w:pos="309"/>
              </w:tabs>
              <w:autoSpaceDE w:val="0"/>
              <w:autoSpaceDN w:val="0"/>
              <w:adjustRightInd w:val="0"/>
              <w:spacing w:line="240" w:lineRule="auto"/>
              <w:rPr>
                <w:lang w:eastAsia="de-DE"/>
              </w:rPr>
            </w:pPr>
          </w:p>
        </w:tc>
      </w:tr>
      <w:tr w:rsidR="008E7ABC" w:rsidRPr="00497852" w14:paraId="2DEC7E5F" w14:textId="77777777" w:rsidTr="00B566AE">
        <w:trPr>
          <w:trHeight w:val="970"/>
        </w:trPr>
        <w:tc>
          <w:tcPr>
            <w:tcW w:w="567" w:type="dxa"/>
          </w:tcPr>
          <w:p w14:paraId="4EED23D1" w14:textId="77777777" w:rsidR="008E7ABC" w:rsidRPr="00B566AE" w:rsidRDefault="008E7ABC" w:rsidP="00827314">
            <w:pPr>
              <w:tabs>
                <w:tab w:val="left" w:pos="176"/>
              </w:tabs>
              <w:ind w:right="318"/>
              <w:rPr>
                <w:noProof/>
              </w:rPr>
            </w:pPr>
          </w:p>
        </w:tc>
        <w:tc>
          <w:tcPr>
            <w:tcW w:w="2982" w:type="dxa"/>
          </w:tcPr>
          <w:p w14:paraId="7A83E4A2" w14:textId="77777777" w:rsidR="008E7ABC" w:rsidRPr="00497852" w:rsidRDefault="008E7ABC" w:rsidP="00827314">
            <w:pPr>
              <w:tabs>
                <w:tab w:val="clear" w:pos="567"/>
                <w:tab w:val="left" w:pos="708"/>
              </w:tabs>
              <w:spacing w:before="120" w:line="240" w:lineRule="auto"/>
              <w:rPr>
                <w:noProof/>
              </w:rPr>
            </w:pPr>
          </w:p>
        </w:tc>
        <w:tc>
          <w:tcPr>
            <w:tcW w:w="6126" w:type="dxa"/>
            <w:gridSpan w:val="2"/>
          </w:tcPr>
          <w:p w14:paraId="30E727A5" w14:textId="77777777" w:rsidR="00C009B5" w:rsidRPr="00942C27" w:rsidRDefault="00C009B5" w:rsidP="00827314">
            <w:pPr>
              <w:tabs>
                <w:tab w:val="left" w:pos="309"/>
              </w:tabs>
              <w:autoSpaceDE w:val="0"/>
              <w:autoSpaceDN w:val="0"/>
              <w:adjustRightInd w:val="0"/>
              <w:rPr>
                <w:lang w:eastAsia="de-DE"/>
              </w:rPr>
            </w:pPr>
          </w:p>
          <w:p w14:paraId="2EE8A41B" w14:textId="77777777" w:rsidR="008E7ABC" w:rsidRPr="00B566AE" w:rsidRDefault="006F5D34" w:rsidP="00827314">
            <w:pPr>
              <w:tabs>
                <w:tab w:val="left" w:pos="309"/>
              </w:tabs>
              <w:autoSpaceDE w:val="0"/>
              <w:autoSpaceDN w:val="0"/>
              <w:adjustRightInd w:val="0"/>
              <w:rPr>
                <w:b/>
                <w:bCs/>
                <w:lang w:eastAsia="de-DE"/>
              </w:rPr>
            </w:pPr>
            <w:r w:rsidRPr="00942C27">
              <w:rPr>
                <w:b/>
                <w:bCs/>
                <w:lang w:eastAsia="de-DE"/>
              </w:rPr>
              <w:t xml:space="preserve">          </w:t>
            </w:r>
            <w:r w:rsidR="00C009B5" w:rsidRPr="00B566AE">
              <w:rPr>
                <w:b/>
                <w:bCs/>
                <w:lang w:eastAsia="de-DE"/>
              </w:rPr>
              <w:t>Nie</w:t>
            </w:r>
            <w:r w:rsidRPr="00B566AE">
              <w:rPr>
                <w:b/>
                <w:bCs/>
                <w:lang w:eastAsia="de-DE"/>
              </w:rPr>
              <w:t xml:space="preserve"> dodawaj więcej wody do butelki.</w:t>
            </w:r>
            <w:r w:rsidR="00C009B5" w:rsidRPr="00B566AE">
              <w:rPr>
                <w:b/>
                <w:bCs/>
                <w:lang w:eastAsia="de-DE"/>
              </w:rPr>
              <w:t xml:space="preserve"> </w:t>
            </w:r>
          </w:p>
        </w:tc>
      </w:tr>
      <w:tr w:rsidR="00827314" w:rsidRPr="00497852" w14:paraId="28404CFA" w14:textId="77777777" w:rsidTr="00B566AE">
        <w:trPr>
          <w:trHeight w:val="1977"/>
        </w:trPr>
        <w:tc>
          <w:tcPr>
            <w:tcW w:w="567" w:type="dxa"/>
          </w:tcPr>
          <w:p w14:paraId="64B8BED4" w14:textId="77777777" w:rsidR="00827314" w:rsidRPr="008E7ABC" w:rsidRDefault="00827314" w:rsidP="00827314">
            <w:pPr>
              <w:tabs>
                <w:tab w:val="left" w:pos="176"/>
              </w:tabs>
              <w:ind w:right="318"/>
              <w:rPr>
                <w:noProof/>
              </w:rPr>
            </w:pPr>
          </w:p>
        </w:tc>
        <w:tc>
          <w:tcPr>
            <w:tcW w:w="2982" w:type="dxa"/>
            <w:hideMark/>
          </w:tcPr>
          <w:p w14:paraId="1E7DAD53" w14:textId="77777777" w:rsidR="00827314" w:rsidRPr="00497852" w:rsidRDefault="00827314" w:rsidP="00827314">
            <w:pPr>
              <w:tabs>
                <w:tab w:val="clear" w:pos="567"/>
                <w:tab w:val="left" w:pos="708"/>
              </w:tabs>
              <w:spacing w:before="120" w:line="240" w:lineRule="auto"/>
            </w:pPr>
            <w:r w:rsidRPr="00497852">
              <w:rPr>
                <w:noProof/>
              </w:rPr>
              <w:drawing>
                <wp:inline distT="0" distB="0" distL="0" distR="0" wp14:anchorId="3239867B" wp14:editId="63E8EC8E">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126" w:type="dxa"/>
            <w:gridSpan w:val="2"/>
          </w:tcPr>
          <w:p w14:paraId="566F089E" w14:textId="77777777" w:rsidR="00827314" w:rsidRPr="00942C27" w:rsidRDefault="004B0903" w:rsidP="00827314">
            <w:pPr>
              <w:tabs>
                <w:tab w:val="left" w:pos="309"/>
              </w:tabs>
              <w:autoSpaceDE w:val="0"/>
              <w:autoSpaceDN w:val="0"/>
              <w:adjustRightInd w:val="0"/>
              <w:rPr>
                <w:lang w:eastAsia="de-DE"/>
              </w:rPr>
            </w:pPr>
            <w:r>
              <w:rPr>
                <w:lang w:eastAsia="de-DE"/>
              </w:rPr>
              <w:t>O</w:t>
            </w:r>
            <w:r w:rsidR="00853C96">
              <w:rPr>
                <w:lang w:eastAsia="de-DE"/>
              </w:rPr>
              <w:t>kres ważności</w:t>
            </w:r>
            <w:r>
              <w:rPr>
                <w:lang w:eastAsia="de-DE"/>
              </w:rPr>
              <w:t xml:space="preserve"> zawiesiny w temperaturze pokojowej wynosi 14 dni.</w:t>
            </w:r>
            <w:r w:rsidR="00633AB9">
              <w:rPr>
                <w:lang w:eastAsia="de-DE"/>
              </w:rPr>
              <w:t xml:space="preserve"> </w:t>
            </w:r>
          </w:p>
          <w:p w14:paraId="7CAA6977" w14:textId="77777777" w:rsidR="00827314" w:rsidRPr="00942C27" w:rsidRDefault="00827314" w:rsidP="00827314">
            <w:pPr>
              <w:pStyle w:val="ListParagraph"/>
              <w:numPr>
                <w:ilvl w:val="0"/>
                <w:numId w:val="76"/>
              </w:numPr>
              <w:tabs>
                <w:tab w:val="left" w:pos="309"/>
              </w:tabs>
              <w:autoSpaceDE w:val="0"/>
              <w:autoSpaceDN w:val="0"/>
              <w:adjustRightInd w:val="0"/>
              <w:spacing w:line="240" w:lineRule="auto"/>
              <w:contextualSpacing w:val="0"/>
            </w:pPr>
            <w:r w:rsidRPr="00942C27">
              <w:t xml:space="preserve">Zapisać termin ważności </w:t>
            </w:r>
            <w:r w:rsidR="008A58AC">
              <w:t>dopiero co</w:t>
            </w:r>
            <w:r w:rsidRPr="00942C27">
              <w:t xml:space="preserve"> przygotowanej zawiesiny na etykiecie butelki.</w:t>
            </w:r>
          </w:p>
          <w:p w14:paraId="309CF2CB" w14:textId="77777777" w:rsidR="00827314" w:rsidRPr="00942C27" w:rsidRDefault="00827314" w:rsidP="00827314">
            <w:pPr>
              <w:tabs>
                <w:tab w:val="left" w:pos="309"/>
              </w:tabs>
              <w:adjustRightInd w:val="0"/>
              <w:ind w:left="735"/>
              <w:rPr>
                <w:b/>
              </w:rPr>
            </w:pPr>
            <w:r w:rsidRPr="00942C27">
              <w:rPr>
                <w:b/>
              </w:rPr>
              <w:t xml:space="preserve">Termin ważności=( data </w:t>
            </w:r>
            <w:r w:rsidR="0031000C">
              <w:rPr>
                <w:b/>
              </w:rPr>
              <w:t>rozpuszczenia</w:t>
            </w:r>
            <w:r w:rsidRPr="00942C27">
              <w:rPr>
                <w:b/>
              </w:rPr>
              <w:t> + 14 dni)</w:t>
            </w:r>
          </w:p>
          <w:p w14:paraId="101B1344" w14:textId="77777777" w:rsidR="00827314" w:rsidRPr="00942C27" w:rsidRDefault="00827314" w:rsidP="00827314">
            <w:pPr>
              <w:tabs>
                <w:tab w:val="left" w:pos="309"/>
              </w:tabs>
              <w:autoSpaceDE w:val="0"/>
              <w:autoSpaceDN w:val="0"/>
              <w:adjustRightInd w:val="0"/>
              <w:ind w:left="735"/>
            </w:pPr>
            <w:r w:rsidRPr="00942C27">
              <w:t xml:space="preserve">Przedstawiony piktogram jest tylko przykładowy. </w:t>
            </w:r>
          </w:p>
          <w:p w14:paraId="79BED00C" w14:textId="77777777" w:rsidR="00827314" w:rsidRPr="00942C27" w:rsidRDefault="00827314" w:rsidP="00827314">
            <w:pPr>
              <w:tabs>
                <w:tab w:val="left" w:pos="309"/>
              </w:tabs>
              <w:adjustRightInd w:val="0"/>
              <w:ind w:left="309"/>
              <w:rPr>
                <w:lang w:eastAsia="de-DE"/>
              </w:rPr>
            </w:pPr>
          </w:p>
        </w:tc>
      </w:tr>
      <w:tr w:rsidR="00827314" w:rsidRPr="00497852" w14:paraId="03AB3517" w14:textId="77777777" w:rsidTr="00B566AE">
        <w:trPr>
          <w:trHeight w:val="851"/>
        </w:trPr>
        <w:tc>
          <w:tcPr>
            <w:tcW w:w="567" w:type="dxa"/>
            <w:tcBorders>
              <w:top w:val="nil"/>
              <w:left w:val="nil"/>
              <w:bottom w:val="single" w:sz="4" w:space="0" w:color="auto"/>
              <w:right w:val="nil"/>
            </w:tcBorders>
          </w:tcPr>
          <w:p w14:paraId="45D5ECF6" w14:textId="77777777" w:rsidR="00827314" w:rsidRPr="00497852" w:rsidRDefault="00827314" w:rsidP="00827314">
            <w:pPr>
              <w:tabs>
                <w:tab w:val="left" w:pos="176"/>
              </w:tabs>
              <w:ind w:right="318"/>
              <w:rPr>
                <w:b/>
                <w:bCs/>
                <w:sz w:val="32"/>
                <w:szCs w:val="32"/>
              </w:rPr>
            </w:pPr>
          </w:p>
        </w:tc>
        <w:tc>
          <w:tcPr>
            <w:tcW w:w="9108" w:type="dxa"/>
            <w:gridSpan w:val="3"/>
            <w:tcBorders>
              <w:top w:val="nil"/>
              <w:left w:val="nil"/>
              <w:bottom w:val="single" w:sz="4" w:space="0" w:color="auto"/>
              <w:right w:val="nil"/>
            </w:tcBorders>
          </w:tcPr>
          <w:p w14:paraId="3AF0608D" w14:textId="77777777" w:rsidR="00827314" w:rsidRPr="00B566AE" w:rsidRDefault="00827314" w:rsidP="00827314">
            <w:pPr>
              <w:tabs>
                <w:tab w:val="left" w:pos="309"/>
              </w:tabs>
              <w:autoSpaceDE w:val="0"/>
              <w:autoSpaceDN w:val="0"/>
              <w:adjustRightInd w:val="0"/>
              <w:rPr>
                <w:b/>
                <w:bCs/>
                <w:sz w:val="24"/>
                <w:szCs w:val="24"/>
              </w:rPr>
            </w:pPr>
          </w:p>
          <w:p w14:paraId="32B4CA21" w14:textId="77777777" w:rsidR="00827314" w:rsidRPr="00B566AE" w:rsidRDefault="00827314" w:rsidP="00827314">
            <w:pPr>
              <w:tabs>
                <w:tab w:val="left" w:pos="309"/>
              </w:tabs>
              <w:autoSpaceDE w:val="0"/>
              <w:autoSpaceDN w:val="0"/>
              <w:adjustRightInd w:val="0"/>
              <w:rPr>
                <w:b/>
                <w:bCs/>
                <w:sz w:val="24"/>
                <w:szCs w:val="24"/>
              </w:rPr>
            </w:pPr>
          </w:p>
          <w:p w14:paraId="5CBB23B6" w14:textId="77777777" w:rsidR="00827314" w:rsidRPr="00B566AE" w:rsidRDefault="00827314" w:rsidP="00827314">
            <w:pPr>
              <w:tabs>
                <w:tab w:val="left" w:pos="309"/>
              </w:tabs>
              <w:autoSpaceDE w:val="0"/>
              <w:autoSpaceDN w:val="0"/>
              <w:adjustRightInd w:val="0"/>
              <w:rPr>
                <w:b/>
                <w:bCs/>
                <w:sz w:val="24"/>
                <w:szCs w:val="24"/>
              </w:rPr>
            </w:pPr>
            <w:r w:rsidRPr="00B566AE">
              <w:rPr>
                <w:b/>
                <w:sz w:val="24"/>
                <w:szCs w:val="24"/>
              </w:rPr>
              <w:t>Ustawienie przepisanej dawki na każdej nowej niebieskiej strzykawce</w:t>
            </w:r>
          </w:p>
          <w:p w14:paraId="1255E126" w14:textId="77777777" w:rsidR="00827314" w:rsidRPr="00B566AE" w:rsidRDefault="00827314" w:rsidP="00827314">
            <w:pPr>
              <w:tabs>
                <w:tab w:val="left" w:pos="309"/>
              </w:tabs>
              <w:autoSpaceDE w:val="0"/>
              <w:autoSpaceDN w:val="0"/>
              <w:adjustRightInd w:val="0"/>
              <w:rPr>
                <w:sz w:val="24"/>
                <w:szCs w:val="24"/>
                <w:lang w:eastAsia="de-DE"/>
              </w:rPr>
            </w:pPr>
          </w:p>
        </w:tc>
      </w:tr>
      <w:tr w:rsidR="00827314" w:rsidRPr="007110EB" w14:paraId="66E599C6"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A20755E"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2A4371F7" w14:textId="77777777" w:rsidR="00827314" w:rsidRPr="00497852" w:rsidRDefault="00827314" w:rsidP="00827314">
            <w:pPr>
              <w:tabs>
                <w:tab w:val="clear" w:pos="567"/>
                <w:tab w:val="left" w:pos="708"/>
              </w:tabs>
              <w:ind w:right="847"/>
              <w:rPr>
                <w:noProof/>
              </w:rPr>
            </w:pPr>
            <w:r w:rsidRPr="00497852">
              <w:rPr>
                <w:noProof/>
              </w:rPr>
              <mc:AlternateContent>
                <mc:Choice Requires="wpg">
                  <w:drawing>
                    <wp:anchor distT="0" distB="0" distL="114300" distR="114300" simplePos="0" relativeHeight="251658253" behindDoc="0" locked="0" layoutInCell="1" allowOverlap="1" wp14:anchorId="79C7F58C" wp14:editId="072406A1">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C939016" id="Gruppieren 6727" o:spid="_x0000_s1026" style="position:absolute;margin-left:81.1pt;margin-top:9.6pt;width:53.65pt;height:41.2pt;z-index:251660309;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tcPr>
          <w:p w14:paraId="7877C9E6" w14:textId="77777777" w:rsidR="00827314" w:rsidRDefault="00827314" w:rsidP="00827314">
            <w:pPr>
              <w:rPr>
                <w:b/>
              </w:rPr>
            </w:pPr>
            <w:r w:rsidRPr="00E90117">
              <w:rPr>
                <w:b/>
              </w:rPr>
              <w:t>Po ustawieniu dawki na niebieskiej strzykawce nie można jej zmienić.</w:t>
            </w:r>
          </w:p>
          <w:p w14:paraId="26896D19" w14:textId="77777777" w:rsidR="00FC0550" w:rsidRPr="00E90117" w:rsidRDefault="00FC0550" w:rsidP="00827314">
            <w:pPr>
              <w:rPr>
                <w:b/>
              </w:rPr>
            </w:pPr>
          </w:p>
          <w:p w14:paraId="012B2B55" w14:textId="77777777" w:rsidR="007110EB" w:rsidRPr="00497852" w:rsidRDefault="007110EB" w:rsidP="007110EB">
            <w:pPr>
              <w:pStyle w:val="ListParagraph"/>
              <w:numPr>
                <w:ilvl w:val="0"/>
                <w:numId w:val="80"/>
              </w:numPr>
              <w:tabs>
                <w:tab w:val="left" w:pos="300"/>
              </w:tabs>
              <w:spacing w:line="240" w:lineRule="auto"/>
              <w:ind w:left="300" w:hanging="283"/>
              <w:contextualSpacing w:val="0"/>
              <w:rPr>
                <w:b/>
              </w:rPr>
            </w:pPr>
            <w:r w:rsidRPr="00497852">
              <w:rPr>
                <w:b/>
              </w:rPr>
              <w:t xml:space="preserve">Nie usuwać </w:t>
            </w:r>
            <w:r w:rsidR="00782518">
              <w:rPr>
                <w:b/>
              </w:rPr>
              <w:t>od</w:t>
            </w:r>
            <w:r w:rsidRPr="00497852">
              <w:rPr>
                <w:b/>
              </w:rPr>
              <w:t>rywa</w:t>
            </w:r>
            <w:r>
              <w:rPr>
                <w:b/>
              </w:rPr>
              <w:t>l</w:t>
            </w:r>
            <w:r w:rsidRPr="00497852">
              <w:rPr>
                <w:b/>
              </w:rPr>
              <w:t>nej etykiety, aż do przeczytania takiego wymagania w instrukcji użycia.</w:t>
            </w:r>
          </w:p>
          <w:p w14:paraId="702A07C9" w14:textId="77777777" w:rsidR="007110EB" w:rsidRPr="00E90117" w:rsidRDefault="007110EB" w:rsidP="007110EB">
            <w:pPr>
              <w:pStyle w:val="BodyText"/>
              <w:numPr>
                <w:ilvl w:val="0"/>
                <w:numId w:val="80"/>
              </w:numPr>
              <w:tabs>
                <w:tab w:val="left" w:pos="300"/>
              </w:tabs>
              <w:spacing w:after="0"/>
              <w:ind w:left="300" w:hanging="283"/>
              <w:rPr>
                <w:i/>
                <w:sz w:val="22"/>
                <w:szCs w:val="22"/>
              </w:rPr>
            </w:pPr>
            <w:r w:rsidRPr="00E90117">
              <w:rPr>
                <w:sz w:val="22"/>
                <w:szCs w:val="22"/>
              </w:rPr>
              <w:t xml:space="preserve">Niebieska strzykawka ma </w:t>
            </w:r>
            <w:r w:rsidRPr="00E90117">
              <w:rPr>
                <w:b/>
                <w:sz w:val="22"/>
                <w:szCs w:val="22"/>
              </w:rPr>
              <w:t xml:space="preserve">czerwony </w:t>
            </w:r>
            <w:r w:rsidRPr="00E90117">
              <w:rPr>
                <w:sz w:val="22"/>
                <w:szCs w:val="22"/>
              </w:rPr>
              <w:t>przycisk do ustawiania objętości. Przycisk ten jest początkowo zakryty zrywa</w:t>
            </w:r>
            <w:r>
              <w:rPr>
                <w:sz w:val="22"/>
                <w:szCs w:val="22"/>
              </w:rPr>
              <w:t>l</w:t>
            </w:r>
            <w:r w:rsidRPr="00E90117">
              <w:rPr>
                <w:sz w:val="22"/>
                <w:szCs w:val="22"/>
              </w:rPr>
              <w:t>n</w:t>
            </w:r>
            <w:r>
              <w:rPr>
                <w:sz w:val="22"/>
                <w:szCs w:val="22"/>
              </w:rPr>
              <w:t>ą</w:t>
            </w:r>
            <w:r w:rsidRPr="00E90117">
              <w:rPr>
                <w:sz w:val="22"/>
                <w:szCs w:val="22"/>
              </w:rPr>
              <w:t xml:space="preserve"> etykietą.</w:t>
            </w:r>
          </w:p>
          <w:p w14:paraId="177994CC" w14:textId="77777777" w:rsidR="007110EB" w:rsidRPr="00E90117" w:rsidRDefault="007110EB" w:rsidP="007110EB">
            <w:pPr>
              <w:pStyle w:val="BodyText"/>
              <w:numPr>
                <w:ilvl w:val="0"/>
                <w:numId w:val="80"/>
              </w:numPr>
              <w:tabs>
                <w:tab w:val="left" w:pos="300"/>
              </w:tabs>
              <w:spacing w:after="0"/>
              <w:ind w:left="300" w:hanging="283"/>
              <w:rPr>
                <w:i/>
                <w:sz w:val="22"/>
                <w:szCs w:val="22"/>
              </w:rPr>
            </w:pPr>
            <w:r w:rsidRPr="00E90117">
              <w:rPr>
                <w:sz w:val="22"/>
                <w:szCs w:val="22"/>
              </w:rPr>
              <w:t xml:space="preserve">Naciśnięcie </w:t>
            </w:r>
            <w:r w:rsidRPr="00E90117">
              <w:rPr>
                <w:b/>
                <w:sz w:val="22"/>
                <w:szCs w:val="22"/>
              </w:rPr>
              <w:t>czerwonego</w:t>
            </w:r>
            <w:r w:rsidRPr="00E90117">
              <w:rPr>
                <w:sz w:val="22"/>
                <w:szCs w:val="22"/>
              </w:rPr>
              <w:t xml:space="preserve"> przycisku powoduje ustawienie objętości strzykawki, co można zrobić tylko raz. </w:t>
            </w:r>
          </w:p>
          <w:p w14:paraId="2E4E0EFB" w14:textId="77777777" w:rsidR="007110EB" w:rsidRPr="00E90117" w:rsidRDefault="007110EB" w:rsidP="007110EB">
            <w:pPr>
              <w:pStyle w:val="BodyText"/>
              <w:numPr>
                <w:ilvl w:val="0"/>
                <w:numId w:val="80"/>
              </w:numPr>
              <w:tabs>
                <w:tab w:val="left" w:pos="300"/>
              </w:tabs>
              <w:spacing w:after="0"/>
              <w:ind w:left="300" w:hanging="283"/>
              <w:rPr>
                <w:i/>
                <w:sz w:val="22"/>
                <w:szCs w:val="22"/>
              </w:rPr>
            </w:pPr>
            <w:r w:rsidRPr="00E90117">
              <w:rPr>
                <w:b/>
                <w:sz w:val="22"/>
                <w:szCs w:val="22"/>
              </w:rPr>
              <w:t xml:space="preserve">Nie </w:t>
            </w:r>
            <w:r w:rsidRPr="00E90117">
              <w:rPr>
                <w:sz w:val="22"/>
                <w:szCs w:val="22"/>
              </w:rPr>
              <w:t xml:space="preserve">dotykać </w:t>
            </w:r>
            <w:r w:rsidRPr="00E90117">
              <w:rPr>
                <w:b/>
                <w:sz w:val="22"/>
                <w:szCs w:val="22"/>
              </w:rPr>
              <w:t xml:space="preserve">czerwonego </w:t>
            </w:r>
            <w:r w:rsidRPr="00E90117">
              <w:rPr>
                <w:sz w:val="22"/>
                <w:szCs w:val="22"/>
              </w:rPr>
              <w:t>przycisku, dopóki nie będzie to zalecone w instrukcji użycia.</w:t>
            </w:r>
          </w:p>
          <w:p w14:paraId="03A187DB" w14:textId="77777777" w:rsidR="00827314" w:rsidRPr="007110EB" w:rsidRDefault="00827314" w:rsidP="00827314">
            <w:pPr>
              <w:tabs>
                <w:tab w:val="left" w:pos="369"/>
              </w:tabs>
              <w:autoSpaceDE w:val="0"/>
              <w:autoSpaceDN w:val="0"/>
              <w:rPr>
                <w:lang w:eastAsia="de-DE"/>
              </w:rPr>
            </w:pPr>
          </w:p>
        </w:tc>
      </w:tr>
      <w:tr w:rsidR="00827314" w:rsidRPr="00E518CB" w14:paraId="393C8795" w14:textId="77777777" w:rsidTr="00B566AE">
        <w:trPr>
          <w:trHeight w:val="851"/>
        </w:trPr>
        <w:tc>
          <w:tcPr>
            <w:tcW w:w="567" w:type="dxa"/>
            <w:tcBorders>
              <w:top w:val="single" w:sz="4" w:space="0" w:color="auto"/>
              <w:left w:val="nil"/>
              <w:bottom w:val="nil"/>
              <w:right w:val="nil"/>
            </w:tcBorders>
          </w:tcPr>
          <w:p w14:paraId="11492A22" w14:textId="77777777" w:rsidR="00827314" w:rsidRPr="007110EB" w:rsidRDefault="00827314" w:rsidP="00827314">
            <w:pPr>
              <w:tabs>
                <w:tab w:val="left" w:pos="176"/>
              </w:tabs>
              <w:ind w:right="318"/>
              <w:rPr>
                <w:b/>
              </w:rPr>
            </w:pPr>
          </w:p>
        </w:tc>
        <w:tc>
          <w:tcPr>
            <w:tcW w:w="2982" w:type="dxa"/>
            <w:tcBorders>
              <w:top w:val="single" w:sz="4" w:space="0" w:color="auto"/>
              <w:left w:val="nil"/>
              <w:bottom w:val="nil"/>
              <w:right w:val="nil"/>
            </w:tcBorders>
          </w:tcPr>
          <w:p w14:paraId="3EE20EBA" w14:textId="77777777" w:rsidR="00827314" w:rsidRPr="00497852" w:rsidRDefault="00827314" w:rsidP="00827314">
            <w:pPr>
              <w:rPr>
                <w:b/>
              </w:rPr>
            </w:pPr>
            <w:r w:rsidRPr="00497852">
              <w:rPr>
                <w:b/>
              </w:rPr>
              <w:t>Wybór odpowiedniej niebieskiej strzykawki</w:t>
            </w:r>
          </w:p>
          <w:p w14:paraId="015BCE24" w14:textId="77777777" w:rsidR="00827314" w:rsidRPr="00497852" w:rsidRDefault="00827314" w:rsidP="00827314">
            <w:pPr>
              <w:tabs>
                <w:tab w:val="clear" w:pos="567"/>
                <w:tab w:val="left" w:pos="708"/>
              </w:tabs>
            </w:pPr>
          </w:p>
          <w:p w14:paraId="39FFE304" w14:textId="77777777" w:rsidR="00827314" w:rsidRPr="00497852" w:rsidRDefault="00827314" w:rsidP="00827314">
            <w:pPr>
              <w:tabs>
                <w:tab w:val="clear" w:pos="567"/>
                <w:tab w:val="left" w:pos="708"/>
              </w:tabs>
              <w:rPr>
                <w:lang w:eastAsia="de-DE"/>
              </w:rPr>
            </w:pPr>
          </w:p>
        </w:tc>
        <w:tc>
          <w:tcPr>
            <w:tcW w:w="6126" w:type="dxa"/>
            <w:gridSpan w:val="2"/>
            <w:tcBorders>
              <w:top w:val="single" w:sz="4" w:space="0" w:color="auto"/>
              <w:left w:val="nil"/>
              <w:bottom w:val="nil"/>
              <w:right w:val="nil"/>
            </w:tcBorders>
          </w:tcPr>
          <w:p w14:paraId="28B4E32D" w14:textId="77777777" w:rsidR="00827314" w:rsidRPr="00E90117" w:rsidRDefault="00827314" w:rsidP="00827314">
            <w:pPr>
              <w:tabs>
                <w:tab w:val="clear" w:pos="567"/>
                <w:tab w:val="left" w:pos="708"/>
              </w:tabs>
            </w:pPr>
            <w:r w:rsidRPr="00E90117">
              <w:t>Do pudełka dołączone są niebieskie strzykawki o różnych pojemnościach:</w:t>
            </w:r>
          </w:p>
          <w:p w14:paraId="3E7C08AB" w14:textId="77777777" w:rsidR="00827314" w:rsidRPr="00E90117" w:rsidRDefault="00827314" w:rsidP="00827314">
            <w:pPr>
              <w:pStyle w:val="ListParagraph"/>
              <w:numPr>
                <w:ilvl w:val="0"/>
                <w:numId w:val="78"/>
              </w:numPr>
              <w:tabs>
                <w:tab w:val="clear" w:pos="567"/>
                <w:tab w:val="left" w:pos="708"/>
              </w:tabs>
              <w:spacing w:line="240" w:lineRule="auto"/>
              <w:ind w:left="455" w:hanging="283"/>
              <w:contextualSpacing w:val="0"/>
              <w:rPr>
                <w:b/>
              </w:rPr>
            </w:pPr>
            <w:r w:rsidRPr="00E90117">
              <w:rPr>
                <w:b/>
              </w:rPr>
              <w:t>niebieskie strzykawki o pojemności 5 </w:t>
            </w:r>
            <w:r w:rsidR="002439A2">
              <w:rPr>
                <w:b/>
              </w:rPr>
              <w:t>mL</w:t>
            </w:r>
            <w:r w:rsidRPr="00E90117">
              <w:rPr>
                <w:b/>
              </w:rPr>
              <w:t xml:space="preserve"> </w:t>
            </w:r>
            <w:r w:rsidRPr="00E90117">
              <w:t xml:space="preserve">do dawek zawiesiny od </w:t>
            </w:r>
            <w:r w:rsidRPr="00E90117">
              <w:rPr>
                <w:b/>
              </w:rPr>
              <w:t>1 </w:t>
            </w:r>
            <w:r w:rsidR="002439A2">
              <w:rPr>
                <w:b/>
              </w:rPr>
              <w:t>mL</w:t>
            </w:r>
            <w:r w:rsidRPr="00E90117">
              <w:rPr>
                <w:b/>
              </w:rPr>
              <w:t xml:space="preserve"> do 5 </w:t>
            </w:r>
            <w:r w:rsidR="002439A2">
              <w:rPr>
                <w:b/>
              </w:rPr>
              <w:t>mL</w:t>
            </w:r>
            <w:r w:rsidRPr="00E90117">
              <w:rPr>
                <w:b/>
              </w:rPr>
              <w:t>.</w:t>
            </w:r>
          </w:p>
          <w:p w14:paraId="3765615D" w14:textId="77777777" w:rsidR="00827314" w:rsidRDefault="00827314" w:rsidP="00827314">
            <w:pPr>
              <w:pStyle w:val="ListParagraph"/>
              <w:numPr>
                <w:ilvl w:val="0"/>
                <w:numId w:val="78"/>
              </w:numPr>
              <w:tabs>
                <w:tab w:val="clear" w:pos="567"/>
                <w:tab w:val="left" w:pos="2152"/>
              </w:tabs>
              <w:autoSpaceDE w:val="0"/>
              <w:autoSpaceDN w:val="0"/>
              <w:spacing w:line="240" w:lineRule="auto"/>
              <w:ind w:left="455" w:hanging="283"/>
              <w:contextualSpacing w:val="0"/>
              <w:rPr>
                <w:b/>
              </w:rPr>
            </w:pPr>
            <w:r w:rsidRPr="00E90117">
              <w:rPr>
                <w:b/>
              </w:rPr>
              <w:t>niebieskie strzykawki o pojemności 10 </w:t>
            </w:r>
            <w:r w:rsidR="002439A2">
              <w:rPr>
                <w:b/>
              </w:rPr>
              <w:t>mL</w:t>
            </w:r>
            <w:r w:rsidRPr="00E90117">
              <w:rPr>
                <w:b/>
              </w:rPr>
              <w:t xml:space="preserve"> </w:t>
            </w:r>
            <w:r w:rsidRPr="00E90117">
              <w:t xml:space="preserve">do dawek zawiesiny powyżej </w:t>
            </w:r>
            <w:r w:rsidRPr="00E90117">
              <w:rPr>
                <w:b/>
              </w:rPr>
              <w:t>5 </w:t>
            </w:r>
            <w:r w:rsidR="002439A2">
              <w:rPr>
                <w:b/>
              </w:rPr>
              <w:t>mL</w:t>
            </w:r>
            <w:r w:rsidRPr="00E90117">
              <w:rPr>
                <w:b/>
              </w:rPr>
              <w:t>.</w:t>
            </w:r>
          </w:p>
          <w:p w14:paraId="4754ED13" w14:textId="77777777" w:rsidR="0014712A" w:rsidRDefault="0014712A" w:rsidP="0014712A">
            <w:pPr>
              <w:pStyle w:val="ListParagraph"/>
              <w:tabs>
                <w:tab w:val="clear" w:pos="567"/>
                <w:tab w:val="left" w:pos="2152"/>
              </w:tabs>
              <w:autoSpaceDE w:val="0"/>
              <w:autoSpaceDN w:val="0"/>
              <w:spacing w:line="240" w:lineRule="auto"/>
              <w:ind w:left="455"/>
              <w:contextualSpacing w:val="0"/>
              <w:rPr>
                <w:b/>
              </w:rPr>
            </w:pPr>
          </w:p>
          <w:p w14:paraId="2017C5E6" w14:textId="77777777" w:rsidR="00E518CB" w:rsidRPr="00497852" w:rsidRDefault="00E518CB" w:rsidP="00E518CB">
            <w:pPr>
              <w:keepNext/>
              <w:rPr>
                <w:bCs/>
              </w:rPr>
            </w:pPr>
            <w:r w:rsidRPr="00497852">
              <w:t>Jeśli przepisana dawka to 11 </w:t>
            </w:r>
            <w:r>
              <w:t>mL</w:t>
            </w:r>
            <w:r w:rsidRPr="00497852">
              <w:t xml:space="preserve">: </w:t>
            </w:r>
          </w:p>
          <w:p w14:paraId="4B0FD3C8" w14:textId="77777777" w:rsidR="00827314" w:rsidRPr="00E518CB" w:rsidRDefault="00E518CB" w:rsidP="00827314">
            <w:pPr>
              <w:tabs>
                <w:tab w:val="clear" w:pos="567"/>
                <w:tab w:val="left" w:pos="2152"/>
              </w:tabs>
              <w:autoSpaceDE w:val="0"/>
              <w:autoSpaceDN w:val="0"/>
              <w:rPr>
                <w:i/>
                <w:lang w:eastAsia="de-DE"/>
              </w:rPr>
            </w:pPr>
            <w:r w:rsidRPr="00497852">
              <w:t>użyć 2 x 5,5 </w:t>
            </w:r>
            <w:r>
              <w:t>mL</w:t>
            </w:r>
            <w:r w:rsidRPr="00497852">
              <w:t xml:space="preserve"> za pomocą niebieskiej strzykawki o pojemności 10 </w:t>
            </w:r>
            <w:r>
              <w:t>mL</w:t>
            </w:r>
            <w:r w:rsidRPr="00497852">
              <w:t>.</w:t>
            </w:r>
            <w:r>
              <w:t xml:space="preserve"> </w:t>
            </w:r>
          </w:p>
        </w:tc>
      </w:tr>
      <w:tr w:rsidR="00827314" w:rsidRPr="00497852" w14:paraId="6B67535D" w14:textId="77777777" w:rsidTr="00B566AE">
        <w:trPr>
          <w:trHeight w:val="1134"/>
        </w:trPr>
        <w:tc>
          <w:tcPr>
            <w:tcW w:w="567" w:type="dxa"/>
            <w:tcBorders>
              <w:top w:val="nil"/>
              <w:left w:val="nil"/>
              <w:bottom w:val="single" w:sz="4" w:space="0" w:color="auto"/>
              <w:right w:val="nil"/>
            </w:tcBorders>
          </w:tcPr>
          <w:p w14:paraId="622A367E" w14:textId="77777777" w:rsidR="00827314" w:rsidRPr="00E518CB" w:rsidRDefault="00827314" w:rsidP="00827314">
            <w:pPr>
              <w:tabs>
                <w:tab w:val="left" w:pos="176"/>
              </w:tabs>
              <w:ind w:right="318"/>
              <w:rPr>
                <w:noProof/>
              </w:rPr>
            </w:pPr>
          </w:p>
        </w:tc>
        <w:tc>
          <w:tcPr>
            <w:tcW w:w="2982" w:type="dxa"/>
            <w:tcBorders>
              <w:top w:val="nil"/>
              <w:left w:val="nil"/>
              <w:bottom w:val="single" w:sz="4" w:space="0" w:color="auto"/>
              <w:right w:val="nil"/>
            </w:tcBorders>
          </w:tcPr>
          <w:p w14:paraId="08797809" w14:textId="77777777" w:rsidR="00827314" w:rsidRPr="00497852" w:rsidRDefault="00827314" w:rsidP="00827314">
            <w:pPr>
              <w:tabs>
                <w:tab w:val="clear" w:pos="567"/>
                <w:tab w:val="left" w:pos="708"/>
              </w:tabs>
              <w:spacing w:line="240" w:lineRule="auto"/>
              <w:rPr>
                <w:sz w:val="24"/>
                <w:szCs w:val="24"/>
              </w:rPr>
            </w:pPr>
            <w:r w:rsidRPr="00497852">
              <w:rPr>
                <w:noProof/>
              </w:rPr>
              <w:drawing>
                <wp:inline distT="0" distB="0" distL="0" distR="0" wp14:anchorId="0C1F1141" wp14:editId="1EE59806">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36FEB934" w14:textId="77777777" w:rsidR="00827314" w:rsidRPr="00497852" w:rsidRDefault="00827314" w:rsidP="00827314">
            <w:pPr>
              <w:tabs>
                <w:tab w:val="clear" w:pos="567"/>
                <w:tab w:val="left" w:pos="708"/>
              </w:tabs>
              <w:rPr>
                <w:noProof/>
              </w:rPr>
            </w:pPr>
          </w:p>
        </w:tc>
        <w:tc>
          <w:tcPr>
            <w:tcW w:w="6126" w:type="dxa"/>
            <w:gridSpan w:val="2"/>
            <w:tcBorders>
              <w:top w:val="nil"/>
              <w:left w:val="nil"/>
              <w:bottom w:val="single" w:sz="4" w:space="0" w:color="auto"/>
              <w:right w:val="nil"/>
            </w:tcBorders>
          </w:tcPr>
          <w:p w14:paraId="6513C1C0" w14:textId="77777777" w:rsidR="00827314" w:rsidRPr="00E90117" w:rsidRDefault="00827314" w:rsidP="00827314">
            <w:pPr>
              <w:pStyle w:val="BodyText"/>
              <w:widowControl w:val="0"/>
              <w:numPr>
                <w:ilvl w:val="0"/>
                <w:numId w:val="79"/>
              </w:numPr>
              <w:tabs>
                <w:tab w:val="left" w:pos="346"/>
                <w:tab w:val="left" w:pos="7095"/>
              </w:tabs>
              <w:autoSpaceDE w:val="0"/>
              <w:autoSpaceDN w:val="0"/>
              <w:spacing w:after="0"/>
              <w:ind w:left="346" w:right="167" w:hanging="341"/>
              <w:rPr>
                <w:i/>
                <w:sz w:val="22"/>
                <w:szCs w:val="22"/>
              </w:rPr>
            </w:pPr>
            <w:r w:rsidRPr="00E90117">
              <w:rPr>
                <w:sz w:val="22"/>
                <w:szCs w:val="22"/>
              </w:rPr>
              <w:t>Wybrać jedną odpowiednią niebieską strzykawkę na podstawie dawki przepisanej przez lekarza dziecka.</w:t>
            </w:r>
          </w:p>
          <w:p w14:paraId="41FCD5FD" w14:textId="77777777" w:rsidR="00827314" w:rsidRPr="00E90117" w:rsidRDefault="00827314" w:rsidP="00827314">
            <w:pPr>
              <w:pStyle w:val="BodyText"/>
              <w:widowControl w:val="0"/>
              <w:numPr>
                <w:ilvl w:val="0"/>
                <w:numId w:val="79"/>
              </w:numPr>
              <w:tabs>
                <w:tab w:val="left" w:pos="346"/>
              </w:tabs>
              <w:autoSpaceDE w:val="0"/>
              <w:autoSpaceDN w:val="0"/>
              <w:spacing w:after="0"/>
              <w:ind w:left="346" w:right="167" w:hanging="341"/>
              <w:rPr>
                <w:i/>
                <w:sz w:val="22"/>
                <w:szCs w:val="22"/>
              </w:rPr>
            </w:pPr>
            <w:r w:rsidRPr="00E90117">
              <w:rPr>
                <w:sz w:val="22"/>
                <w:szCs w:val="22"/>
              </w:rPr>
              <w:t>Rozpakow</w:t>
            </w:r>
            <w:r w:rsidRPr="000B21BD">
              <w:rPr>
                <w:noProof/>
                <w:lang w:val="cs-CZ"/>
              </w:rPr>
              <mc:AlternateContent>
                <mc:Choice Requires="wps">
                  <w:drawing>
                    <wp:anchor distT="45720" distB="45720" distL="114300" distR="114300" simplePos="0" relativeHeight="251658260" behindDoc="0" locked="1" layoutInCell="1" allowOverlap="1" wp14:anchorId="2F3C9481" wp14:editId="13B506DE">
                      <wp:simplePos x="0" y="0"/>
                      <wp:positionH relativeFrom="column">
                        <wp:posOffset>-1441450</wp:posOffset>
                      </wp:positionH>
                      <wp:positionV relativeFrom="paragraph">
                        <wp:posOffset>-32385</wp:posOffset>
                      </wp:positionV>
                      <wp:extent cx="666750" cy="276225"/>
                      <wp:effectExtent l="0" t="0" r="19050"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76225"/>
                              </a:xfrm>
                              <a:prstGeom prst="rect">
                                <a:avLst/>
                              </a:prstGeom>
                              <a:solidFill>
                                <a:srgbClr val="FFFFFF"/>
                              </a:solidFill>
                              <a:ln w="9525">
                                <a:solidFill>
                                  <a:srgbClr val="000000"/>
                                </a:solidFill>
                                <a:miter lim="800000"/>
                                <a:headEnd/>
                                <a:tailEnd/>
                              </a:ln>
                            </wps:spPr>
                            <wps:txbx>
                              <w:txbxContent>
                                <w:p w14:paraId="0FE39688" w14:textId="77777777" w:rsidR="003D40EB" w:rsidRPr="0038706C" w:rsidRDefault="003D40EB" w:rsidP="0038706C">
                                  <w:pPr>
                                    <w:jc w:val="center"/>
                                    <w:rPr>
                                      <w:rFonts w:ascii="Calibri" w:hAnsi="Calibri" w:cs="Calibri"/>
                                      <w:sz w:val="16"/>
                                      <w:szCs w:val="16"/>
                                      <w:lang w:val="de-DE"/>
                                    </w:rPr>
                                  </w:pPr>
                                  <w:r>
                                    <w:rPr>
                                      <w:rFonts w:ascii="Calibri" w:hAnsi="Calibri" w:cs="Calibri"/>
                                      <w:sz w:val="16"/>
                                      <w:szCs w:val="16"/>
                                      <w:lang w:val="de-DE"/>
                                    </w:rPr>
                                    <w:t>etykieta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3C9481" id="_x0000_t202" coordsize="21600,21600" o:spt="202" path="m,l,21600r21600,l21600,xe">
                      <v:stroke joinstyle="miter"/>
                      <v:path gradientshapeok="t" o:connecttype="rect"/>
                    </v:shapetype>
                    <v:shape id="Textfeld 2" o:spid="_x0000_s1026" type="#_x0000_t202" style="position:absolute;left:0;text-align:left;margin-left:-113.5pt;margin-top:-2.55pt;width:52.5pt;height:21.7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">
                      <v:textbox>
                        <w:txbxContent>
                          <w:p w14:paraId="0FE39688" w14:textId="77777777" w:rsidR="003D40EB" w:rsidRPr="0038706C" w:rsidRDefault="003D40EB" w:rsidP="0038706C">
                            <w:pPr>
                              <w:jc w:val="center"/>
                              <w:rPr>
                                <w:rFonts w:ascii="Calibri" w:hAnsi="Calibri" w:cs="Calibri"/>
                                <w:sz w:val="16"/>
                                <w:szCs w:val="16"/>
                                <w:lang w:val="de-DE"/>
                              </w:rPr>
                            </w:pPr>
                            <w:r>
                              <w:rPr>
                                <w:rFonts w:ascii="Calibri" w:hAnsi="Calibri" w:cs="Calibri"/>
                                <w:sz w:val="16"/>
                                <w:szCs w:val="16"/>
                                <w:lang w:val="de-DE"/>
                              </w:rPr>
                              <w:t>etykieta</w:t>
                            </w:r>
                          </w:p>
                        </w:txbxContent>
                      </v:textbox>
                      <w10:anchorlock/>
                    </v:shape>
                  </w:pict>
                </mc:Fallback>
              </mc:AlternateContent>
            </w:r>
            <w:r w:rsidRPr="00E90117">
              <w:rPr>
                <w:sz w:val="22"/>
                <w:szCs w:val="22"/>
              </w:rPr>
              <w:t>ać niebieską strzykawkę.</w:t>
            </w:r>
          </w:p>
          <w:p w14:paraId="1BAA32B0" w14:textId="77777777" w:rsidR="00827314" w:rsidRPr="00E90117" w:rsidRDefault="00827314" w:rsidP="00827314">
            <w:pPr>
              <w:pStyle w:val="BodyText"/>
              <w:tabs>
                <w:tab w:val="left" w:pos="346"/>
              </w:tabs>
              <w:ind w:left="346"/>
              <w:rPr>
                <w:sz w:val="22"/>
                <w:szCs w:val="22"/>
                <w:lang w:eastAsia="de-DE"/>
              </w:rPr>
            </w:pPr>
          </w:p>
        </w:tc>
      </w:tr>
      <w:tr w:rsidR="00827314" w:rsidRPr="00497852" w14:paraId="58C8D015" w14:textId="77777777" w:rsidTr="00B566AE">
        <w:tc>
          <w:tcPr>
            <w:tcW w:w="567" w:type="dxa"/>
            <w:tcBorders>
              <w:top w:val="single" w:sz="4" w:space="0" w:color="auto"/>
              <w:left w:val="nil"/>
              <w:bottom w:val="nil"/>
              <w:right w:val="nil"/>
            </w:tcBorders>
          </w:tcPr>
          <w:p w14:paraId="75F61749" w14:textId="77777777" w:rsidR="00827314" w:rsidRPr="00DD1FE4" w:rsidRDefault="00827314" w:rsidP="00827314">
            <w:pPr>
              <w:keepNext/>
              <w:tabs>
                <w:tab w:val="left" w:pos="176"/>
              </w:tabs>
              <w:ind w:right="318"/>
              <w:rPr>
                <w:b/>
              </w:rPr>
            </w:pPr>
          </w:p>
        </w:tc>
        <w:tc>
          <w:tcPr>
            <w:tcW w:w="2982" w:type="dxa"/>
            <w:tcBorders>
              <w:top w:val="single" w:sz="4" w:space="0" w:color="auto"/>
              <w:left w:val="nil"/>
              <w:bottom w:val="nil"/>
              <w:right w:val="nil"/>
            </w:tcBorders>
          </w:tcPr>
          <w:p w14:paraId="7CE83923" w14:textId="77777777" w:rsidR="00827314" w:rsidRPr="00DD1FE4" w:rsidRDefault="00827314" w:rsidP="00827314">
            <w:pPr>
              <w:keepNext/>
              <w:tabs>
                <w:tab w:val="clear" w:pos="567"/>
                <w:tab w:val="left" w:pos="708"/>
              </w:tabs>
              <w:rPr>
                <w:b/>
              </w:rPr>
            </w:pPr>
          </w:p>
          <w:p w14:paraId="73E4EA06" w14:textId="77777777" w:rsidR="00827314" w:rsidRPr="00497852" w:rsidRDefault="00827314" w:rsidP="00827314">
            <w:pPr>
              <w:keepNext/>
              <w:tabs>
                <w:tab w:val="clear" w:pos="567"/>
                <w:tab w:val="left" w:pos="708"/>
              </w:tabs>
            </w:pPr>
            <w:r w:rsidRPr="00497852">
              <w:rPr>
                <w:b/>
              </w:rPr>
              <w:t>Ustawienie wymaganej dawki na nowej niebieskiej strzykawce</w:t>
            </w:r>
          </w:p>
        </w:tc>
        <w:tc>
          <w:tcPr>
            <w:tcW w:w="6126" w:type="dxa"/>
            <w:gridSpan w:val="2"/>
            <w:tcBorders>
              <w:top w:val="single" w:sz="4" w:space="0" w:color="auto"/>
              <w:left w:val="nil"/>
              <w:bottom w:val="nil"/>
              <w:right w:val="nil"/>
            </w:tcBorders>
          </w:tcPr>
          <w:p w14:paraId="2FF2E131" w14:textId="77777777" w:rsidR="00827314" w:rsidRPr="00497852" w:rsidRDefault="00827314" w:rsidP="00827314">
            <w:pPr>
              <w:keepNext/>
            </w:pPr>
          </w:p>
          <w:p w14:paraId="13B5D5C4" w14:textId="77777777" w:rsidR="00827314" w:rsidRPr="00497852" w:rsidRDefault="00827314" w:rsidP="00827314">
            <w:pPr>
              <w:keepNext/>
            </w:pPr>
            <w:r w:rsidRPr="00497852">
              <w:t>Niebieska strzykawka ma podziałkę (</w:t>
            </w:r>
            <w:r w:rsidR="002439A2">
              <w:t>mL</w:t>
            </w:r>
            <w:r w:rsidRPr="00497852">
              <w:t>).</w:t>
            </w:r>
          </w:p>
          <w:p w14:paraId="41D68630" w14:textId="77777777" w:rsidR="00827314" w:rsidRPr="00497852" w:rsidRDefault="00827314" w:rsidP="00827314">
            <w:pPr>
              <w:pStyle w:val="ListParagraph"/>
              <w:keepNext/>
              <w:numPr>
                <w:ilvl w:val="0"/>
                <w:numId w:val="81"/>
              </w:numPr>
              <w:spacing w:line="240" w:lineRule="auto"/>
              <w:ind w:left="458" w:hanging="283"/>
              <w:contextualSpacing w:val="0"/>
            </w:pPr>
            <w:r w:rsidRPr="00497852">
              <w:t>Podziałka niebieskiej strzykawki o pojemności 5 </w:t>
            </w:r>
            <w:r w:rsidR="002439A2">
              <w:t>mL</w:t>
            </w:r>
            <w:r w:rsidRPr="00497852">
              <w:t xml:space="preserve"> rozpoczyna się od 1 </w:t>
            </w:r>
            <w:r w:rsidR="002439A2">
              <w:t>mL</w:t>
            </w:r>
            <w:r w:rsidRPr="00497852">
              <w:t xml:space="preserve">. </w:t>
            </w:r>
            <w:r w:rsidRPr="00497852">
              <w:br/>
              <w:t>Stopnie podziałki są co 0,2 </w:t>
            </w:r>
            <w:r w:rsidR="002439A2">
              <w:t>mL</w:t>
            </w:r>
            <w:r w:rsidRPr="00497852">
              <w:t>.</w:t>
            </w:r>
          </w:p>
          <w:p w14:paraId="5DE6ABF0" w14:textId="77777777" w:rsidR="00827314" w:rsidRPr="00497852" w:rsidRDefault="00827314" w:rsidP="00827314">
            <w:pPr>
              <w:pStyle w:val="ListParagraph"/>
              <w:keepNext/>
              <w:numPr>
                <w:ilvl w:val="0"/>
                <w:numId w:val="81"/>
              </w:numPr>
              <w:spacing w:line="240" w:lineRule="auto"/>
              <w:ind w:left="458" w:hanging="283"/>
              <w:contextualSpacing w:val="0"/>
            </w:pPr>
            <w:r w:rsidRPr="00497852">
              <w:t>Podziałka niebieskiej strzykawki o pojemności 10 </w:t>
            </w:r>
            <w:r w:rsidR="002439A2">
              <w:t>mL</w:t>
            </w:r>
            <w:r w:rsidRPr="00497852">
              <w:t xml:space="preserve"> rozpoczyna się od 2 </w:t>
            </w:r>
            <w:r w:rsidR="002439A2">
              <w:t>mL</w:t>
            </w:r>
            <w:r w:rsidRPr="00497852">
              <w:t xml:space="preserve">. </w:t>
            </w:r>
            <w:r w:rsidRPr="00497852">
              <w:br/>
              <w:t>Stopnie podziałki są co 0,5 </w:t>
            </w:r>
            <w:r w:rsidR="002439A2">
              <w:t>mL</w:t>
            </w:r>
            <w:r w:rsidRPr="00497852">
              <w:t>.</w:t>
            </w:r>
          </w:p>
          <w:p w14:paraId="755F017B" w14:textId="77777777" w:rsidR="00827314" w:rsidRPr="00497852" w:rsidRDefault="00827314" w:rsidP="00827314">
            <w:pPr>
              <w:keepNext/>
              <w:tabs>
                <w:tab w:val="left" w:pos="285"/>
              </w:tabs>
              <w:ind w:left="284"/>
              <w:rPr>
                <w:lang w:eastAsia="de-DE"/>
              </w:rPr>
            </w:pPr>
          </w:p>
        </w:tc>
      </w:tr>
      <w:tr w:rsidR="00827314" w:rsidRPr="00497852" w14:paraId="12A684F7" w14:textId="77777777" w:rsidTr="00B566AE">
        <w:tc>
          <w:tcPr>
            <w:tcW w:w="567" w:type="dxa"/>
            <w:tcBorders>
              <w:top w:val="single" w:sz="4" w:space="0" w:color="auto"/>
              <w:left w:val="nil"/>
              <w:bottom w:val="nil"/>
              <w:right w:val="nil"/>
            </w:tcBorders>
          </w:tcPr>
          <w:p w14:paraId="2AE38DF9" w14:textId="77777777" w:rsidR="00827314" w:rsidRPr="00497852" w:rsidRDefault="00827314" w:rsidP="00827314">
            <w:pPr>
              <w:keepNext/>
              <w:tabs>
                <w:tab w:val="left" w:pos="176"/>
              </w:tabs>
              <w:ind w:right="318"/>
              <w:rPr>
                <w:b/>
              </w:rPr>
            </w:pPr>
          </w:p>
        </w:tc>
        <w:tc>
          <w:tcPr>
            <w:tcW w:w="2982" w:type="dxa"/>
            <w:tcBorders>
              <w:top w:val="single" w:sz="4" w:space="0" w:color="auto"/>
              <w:left w:val="nil"/>
              <w:bottom w:val="nil"/>
              <w:right w:val="nil"/>
            </w:tcBorders>
          </w:tcPr>
          <w:p w14:paraId="76CA42D9" w14:textId="77777777" w:rsidR="00827314" w:rsidRPr="00497852" w:rsidRDefault="00827314" w:rsidP="00827314">
            <w:pPr>
              <w:keepNext/>
              <w:tabs>
                <w:tab w:val="clear" w:pos="567"/>
                <w:tab w:val="left" w:pos="708"/>
              </w:tabs>
              <w:rPr>
                <w:b/>
              </w:rPr>
            </w:pPr>
          </w:p>
        </w:tc>
        <w:tc>
          <w:tcPr>
            <w:tcW w:w="6126" w:type="dxa"/>
            <w:gridSpan w:val="2"/>
            <w:tcBorders>
              <w:top w:val="single" w:sz="4" w:space="0" w:color="auto"/>
              <w:left w:val="nil"/>
              <w:bottom w:val="nil"/>
              <w:right w:val="nil"/>
            </w:tcBorders>
          </w:tcPr>
          <w:p w14:paraId="48738447" w14:textId="77777777" w:rsidR="00827314" w:rsidRPr="00497852" w:rsidRDefault="00827314" w:rsidP="00827314">
            <w:pPr>
              <w:keepNext/>
            </w:pPr>
          </w:p>
        </w:tc>
      </w:tr>
      <w:tr w:rsidR="00827314" w:rsidRPr="00497852" w14:paraId="35484F4F" w14:textId="77777777" w:rsidTr="00B566AE">
        <w:trPr>
          <w:trHeight w:val="2409"/>
        </w:trPr>
        <w:tc>
          <w:tcPr>
            <w:tcW w:w="567" w:type="dxa"/>
            <w:tcBorders>
              <w:top w:val="nil"/>
              <w:left w:val="nil"/>
              <w:bottom w:val="single" w:sz="4" w:space="0" w:color="auto"/>
              <w:right w:val="nil"/>
            </w:tcBorders>
          </w:tcPr>
          <w:p w14:paraId="1947C429" w14:textId="77777777" w:rsidR="00827314" w:rsidRPr="00497852" w:rsidRDefault="00827314" w:rsidP="00827314">
            <w:pPr>
              <w:keepNext/>
              <w:tabs>
                <w:tab w:val="left" w:pos="176"/>
              </w:tabs>
              <w:ind w:right="318"/>
              <w:rPr>
                <w:noProof/>
              </w:rPr>
            </w:pPr>
          </w:p>
        </w:tc>
        <w:tc>
          <w:tcPr>
            <w:tcW w:w="2982" w:type="dxa"/>
            <w:tcBorders>
              <w:top w:val="nil"/>
              <w:left w:val="nil"/>
              <w:bottom w:val="single" w:sz="4" w:space="0" w:color="auto"/>
              <w:right w:val="nil"/>
            </w:tcBorders>
            <w:vAlign w:val="bottom"/>
            <w:hideMark/>
          </w:tcPr>
          <w:p w14:paraId="713D16DC" w14:textId="77777777" w:rsidR="00827314" w:rsidRPr="00497852" w:rsidRDefault="00827314" w:rsidP="00827314">
            <w:pPr>
              <w:keepNext/>
              <w:tabs>
                <w:tab w:val="clear" w:pos="567"/>
                <w:tab w:val="left" w:pos="708"/>
              </w:tabs>
              <w:spacing w:line="240" w:lineRule="auto"/>
              <w:ind w:right="2155"/>
              <w:rPr>
                <w:noProof/>
              </w:rPr>
            </w:pPr>
            <w:r w:rsidRPr="00497852">
              <w:object w:dxaOrig="2280" w:dyaOrig="2148" w14:anchorId="2EB4EA83">
                <v:shape id="_x0000_i1027" type="#_x0000_t75" style="width:114.05pt;height:108.35pt" o:ole="">
                  <v:imagedata r:id="rId33" o:title=""/>
                </v:shape>
                <o:OLEObject Type="Embed" ProgID="PBrush" ShapeID="_x0000_i1027" DrawAspect="Content" ObjectID="_1840370467" r:id="rId75"/>
              </w:object>
            </w:r>
          </w:p>
        </w:tc>
        <w:tc>
          <w:tcPr>
            <w:tcW w:w="6126" w:type="dxa"/>
            <w:gridSpan w:val="2"/>
            <w:tcBorders>
              <w:top w:val="nil"/>
              <w:left w:val="nil"/>
              <w:bottom w:val="single" w:sz="4" w:space="0" w:color="auto"/>
              <w:right w:val="nil"/>
            </w:tcBorders>
            <w:hideMark/>
          </w:tcPr>
          <w:p w14:paraId="4FA2D814" w14:textId="77777777" w:rsidR="00827314" w:rsidRPr="00497852" w:rsidRDefault="00827314" w:rsidP="00827314">
            <w:pPr>
              <w:pStyle w:val="ListParagraph"/>
              <w:keepNext/>
              <w:widowControl w:val="0"/>
              <w:numPr>
                <w:ilvl w:val="0"/>
                <w:numId w:val="82"/>
              </w:numPr>
              <w:tabs>
                <w:tab w:val="left" w:pos="309"/>
              </w:tabs>
              <w:autoSpaceDE w:val="0"/>
              <w:autoSpaceDN w:val="0"/>
              <w:spacing w:line="240" w:lineRule="auto"/>
              <w:contextualSpacing w:val="0"/>
            </w:pPr>
            <w:r w:rsidRPr="00497852">
              <w:t>Sprawdzić dawkę podaną w odpowiednim polu na zewnętrznej stronie pudełka.</w:t>
            </w:r>
          </w:p>
        </w:tc>
      </w:tr>
      <w:tr w:rsidR="00827314" w:rsidRPr="00497852" w14:paraId="3EDDE02D" w14:textId="77777777" w:rsidTr="00B566AE">
        <w:tc>
          <w:tcPr>
            <w:tcW w:w="567" w:type="dxa"/>
            <w:tcBorders>
              <w:top w:val="single" w:sz="4" w:space="0" w:color="auto"/>
              <w:left w:val="nil"/>
              <w:bottom w:val="nil"/>
              <w:right w:val="nil"/>
            </w:tcBorders>
          </w:tcPr>
          <w:p w14:paraId="32174D96" w14:textId="77777777" w:rsidR="00827314" w:rsidRPr="00497852" w:rsidRDefault="00827314" w:rsidP="00827314">
            <w:pPr>
              <w:keepNext/>
              <w:tabs>
                <w:tab w:val="left" w:pos="176"/>
              </w:tabs>
              <w:ind w:right="318"/>
              <w:rPr>
                <w:lang w:eastAsia="de-DE"/>
              </w:rPr>
            </w:pPr>
          </w:p>
        </w:tc>
        <w:tc>
          <w:tcPr>
            <w:tcW w:w="2982" w:type="dxa"/>
            <w:tcBorders>
              <w:top w:val="single" w:sz="4" w:space="0" w:color="auto"/>
              <w:left w:val="nil"/>
              <w:bottom w:val="nil"/>
              <w:right w:val="nil"/>
            </w:tcBorders>
          </w:tcPr>
          <w:p w14:paraId="43083CB3" w14:textId="77777777" w:rsidR="00827314" w:rsidRPr="00497852" w:rsidRDefault="00827314" w:rsidP="00827314">
            <w:pPr>
              <w:keepNext/>
              <w:tabs>
                <w:tab w:val="clear" w:pos="567"/>
                <w:tab w:val="left" w:pos="708"/>
              </w:tabs>
              <w:ind w:right="2156"/>
              <w:rPr>
                <w:lang w:eastAsia="de-DE"/>
              </w:rPr>
            </w:pPr>
          </w:p>
        </w:tc>
        <w:tc>
          <w:tcPr>
            <w:tcW w:w="6126" w:type="dxa"/>
            <w:gridSpan w:val="2"/>
            <w:tcBorders>
              <w:top w:val="single" w:sz="4" w:space="0" w:color="auto"/>
              <w:left w:val="nil"/>
              <w:bottom w:val="nil"/>
              <w:right w:val="nil"/>
            </w:tcBorders>
          </w:tcPr>
          <w:p w14:paraId="2E0D6443" w14:textId="77777777" w:rsidR="00827314" w:rsidRPr="00497852" w:rsidRDefault="00827314" w:rsidP="00827314">
            <w:pPr>
              <w:pStyle w:val="ListParagraph"/>
              <w:keepNext/>
              <w:widowControl w:val="0"/>
              <w:numPr>
                <w:ilvl w:val="0"/>
                <w:numId w:val="82"/>
              </w:numPr>
              <w:tabs>
                <w:tab w:val="left" w:pos="143"/>
              </w:tabs>
              <w:autoSpaceDE w:val="0"/>
              <w:autoSpaceDN w:val="0"/>
              <w:spacing w:line="240" w:lineRule="auto"/>
              <w:contextualSpacing w:val="0"/>
              <w:rPr>
                <w:b/>
              </w:rPr>
            </w:pPr>
            <w:r w:rsidRPr="00497852">
              <w:rPr>
                <w:b/>
              </w:rPr>
              <w:t>Jeśli informacja nie jest dostępna:</w:t>
            </w:r>
          </w:p>
          <w:p w14:paraId="52CC31E2" w14:textId="77777777" w:rsidR="00827314" w:rsidRPr="00497852" w:rsidRDefault="00827314" w:rsidP="00827314">
            <w:pPr>
              <w:keepNext/>
              <w:widowControl w:val="0"/>
              <w:tabs>
                <w:tab w:val="clear" w:pos="567"/>
                <w:tab w:val="left" w:pos="143"/>
                <w:tab w:val="left" w:pos="285"/>
                <w:tab w:val="left" w:pos="3116"/>
              </w:tabs>
              <w:autoSpaceDE w:val="0"/>
              <w:autoSpaceDN w:val="0"/>
              <w:ind w:left="309"/>
            </w:pPr>
            <w:r w:rsidRPr="00497852">
              <w:t>zapytać o nią lekarza.</w:t>
            </w:r>
          </w:p>
          <w:p w14:paraId="7EA2993E" w14:textId="77777777" w:rsidR="00827314" w:rsidRPr="00497852" w:rsidRDefault="00827314" w:rsidP="00827314">
            <w:pPr>
              <w:keepNext/>
              <w:widowControl w:val="0"/>
              <w:tabs>
                <w:tab w:val="clear" w:pos="567"/>
                <w:tab w:val="left" w:pos="2889"/>
              </w:tabs>
              <w:autoSpaceDE w:val="0"/>
              <w:autoSpaceDN w:val="0"/>
              <w:ind w:left="2888"/>
            </w:pPr>
          </w:p>
        </w:tc>
      </w:tr>
      <w:tr w:rsidR="00827314" w:rsidRPr="00497852" w14:paraId="33C9C53E" w14:textId="77777777" w:rsidTr="00B566AE">
        <w:trPr>
          <w:trHeight w:val="507"/>
        </w:trPr>
        <w:tc>
          <w:tcPr>
            <w:tcW w:w="567" w:type="dxa"/>
          </w:tcPr>
          <w:p w14:paraId="60EDF38A" w14:textId="77777777" w:rsidR="00827314" w:rsidRPr="00497852" w:rsidRDefault="00827314" w:rsidP="00827314">
            <w:pPr>
              <w:tabs>
                <w:tab w:val="left" w:pos="176"/>
              </w:tabs>
              <w:ind w:right="318"/>
              <w:rPr>
                <w:lang w:eastAsia="de-DE"/>
              </w:rPr>
            </w:pPr>
          </w:p>
        </w:tc>
        <w:tc>
          <w:tcPr>
            <w:tcW w:w="2982" w:type="dxa"/>
          </w:tcPr>
          <w:p w14:paraId="23A4E321" w14:textId="77777777" w:rsidR="00827314" w:rsidRPr="00497852" w:rsidRDefault="00827314" w:rsidP="00827314">
            <w:pPr>
              <w:tabs>
                <w:tab w:val="clear" w:pos="567"/>
                <w:tab w:val="left" w:pos="708"/>
              </w:tabs>
              <w:ind w:right="2156"/>
              <w:rPr>
                <w:lang w:eastAsia="de-DE"/>
              </w:rPr>
            </w:pPr>
          </w:p>
        </w:tc>
        <w:tc>
          <w:tcPr>
            <w:tcW w:w="6126" w:type="dxa"/>
            <w:gridSpan w:val="2"/>
          </w:tcPr>
          <w:p w14:paraId="07AA3558" w14:textId="77777777" w:rsidR="00827314" w:rsidRPr="00497852" w:rsidRDefault="00827314" w:rsidP="00827314">
            <w:pPr>
              <w:widowControl w:val="0"/>
              <w:tabs>
                <w:tab w:val="left" w:pos="285"/>
              </w:tabs>
              <w:autoSpaceDE w:val="0"/>
              <w:autoSpaceDN w:val="0"/>
              <w:ind w:left="284"/>
            </w:pPr>
          </w:p>
          <w:p w14:paraId="27CD27F8" w14:textId="77777777" w:rsidR="00827314" w:rsidRPr="00497852" w:rsidRDefault="00827314" w:rsidP="00827314">
            <w:pPr>
              <w:pStyle w:val="ListParagraph"/>
              <w:widowControl w:val="0"/>
              <w:numPr>
                <w:ilvl w:val="0"/>
                <w:numId w:val="82"/>
              </w:numPr>
              <w:tabs>
                <w:tab w:val="left" w:pos="285"/>
              </w:tabs>
              <w:autoSpaceDE w:val="0"/>
              <w:autoSpaceDN w:val="0"/>
              <w:spacing w:line="240" w:lineRule="auto"/>
              <w:contextualSpacing w:val="0"/>
            </w:pPr>
            <w:r w:rsidRPr="00497852">
              <w:t>Trzymać niebieską strzykawkę z otworem skierowanym do góry.</w:t>
            </w:r>
          </w:p>
          <w:p w14:paraId="04831503" w14:textId="77777777" w:rsidR="00827314" w:rsidRPr="00497852" w:rsidRDefault="00827314" w:rsidP="00827314">
            <w:pPr>
              <w:widowControl w:val="0"/>
              <w:tabs>
                <w:tab w:val="left" w:pos="285"/>
              </w:tabs>
              <w:autoSpaceDE w:val="0"/>
              <w:autoSpaceDN w:val="0"/>
              <w:ind w:left="284"/>
              <w:rPr>
                <w:lang w:eastAsia="de-DE"/>
              </w:rPr>
            </w:pPr>
          </w:p>
        </w:tc>
      </w:tr>
      <w:tr w:rsidR="00827314" w:rsidRPr="00497852" w14:paraId="3D7CCAF5" w14:textId="77777777" w:rsidTr="00B566AE">
        <w:trPr>
          <w:trHeight w:val="1134"/>
        </w:trPr>
        <w:tc>
          <w:tcPr>
            <w:tcW w:w="567" w:type="dxa"/>
            <w:tcBorders>
              <w:top w:val="nil"/>
              <w:left w:val="nil"/>
              <w:bottom w:val="single" w:sz="4" w:space="0" w:color="auto"/>
              <w:right w:val="nil"/>
            </w:tcBorders>
          </w:tcPr>
          <w:p w14:paraId="5EA0BB5B" w14:textId="77777777" w:rsidR="00827314" w:rsidRPr="00DD1FE4" w:rsidRDefault="00827314" w:rsidP="00827314">
            <w:pPr>
              <w:tabs>
                <w:tab w:val="left" w:pos="176"/>
              </w:tabs>
              <w:ind w:right="318"/>
              <w:rPr>
                <w:noProof/>
              </w:rPr>
            </w:pPr>
          </w:p>
        </w:tc>
        <w:tc>
          <w:tcPr>
            <w:tcW w:w="2982" w:type="dxa"/>
            <w:tcBorders>
              <w:top w:val="nil"/>
              <w:left w:val="nil"/>
              <w:bottom w:val="single" w:sz="4" w:space="0" w:color="auto"/>
              <w:right w:val="nil"/>
            </w:tcBorders>
          </w:tcPr>
          <w:p w14:paraId="5740781C" w14:textId="77777777" w:rsidR="00827314" w:rsidRPr="00497852" w:rsidRDefault="00827314" w:rsidP="00827314">
            <w:pPr>
              <w:tabs>
                <w:tab w:val="clear" w:pos="567"/>
                <w:tab w:val="left" w:pos="708"/>
              </w:tabs>
              <w:spacing w:line="240" w:lineRule="auto"/>
              <w:ind w:right="2155"/>
            </w:pPr>
            <w:r w:rsidRPr="00497852">
              <w:rPr>
                <w:noProof/>
              </w:rPr>
              <w:drawing>
                <wp:inline distT="0" distB="0" distL="0" distR="0" wp14:anchorId="6905D480" wp14:editId="1FB626CA">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5F4CB325" w14:textId="77777777" w:rsidR="00827314" w:rsidRPr="00497852" w:rsidRDefault="00827314" w:rsidP="00827314">
            <w:pPr>
              <w:tabs>
                <w:tab w:val="clear" w:pos="567"/>
                <w:tab w:val="left" w:pos="708"/>
              </w:tabs>
              <w:spacing w:line="240" w:lineRule="auto"/>
              <w:ind w:right="2155"/>
              <w:rPr>
                <w:lang w:eastAsia="de-DE"/>
              </w:rPr>
            </w:pPr>
          </w:p>
        </w:tc>
        <w:tc>
          <w:tcPr>
            <w:tcW w:w="6126" w:type="dxa"/>
            <w:gridSpan w:val="2"/>
            <w:tcBorders>
              <w:top w:val="nil"/>
              <w:left w:val="nil"/>
              <w:bottom w:val="single" w:sz="4" w:space="0" w:color="auto"/>
              <w:right w:val="nil"/>
            </w:tcBorders>
          </w:tcPr>
          <w:p w14:paraId="1C817EA4" w14:textId="77777777" w:rsidR="00827314" w:rsidRPr="00497852" w:rsidRDefault="00827314" w:rsidP="00827314">
            <w:pPr>
              <w:widowControl w:val="0"/>
              <w:tabs>
                <w:tab w:val="left" w:pos="285"/>
              </w:tabs>
              <w:autoSpaceDE w:val="0"/>
              <w:autoSpaceDN w:val="0"/>
              <w:ind w:left="-1"/>
            </w:pPr>
          </w:p>
          <w:p w14:paraId="2EE41825" w14:textId="77777777" w:rsidR="00827314" w:rsidRPr="00497852" w:rsidRDefault="00827314" w:rsidP="00827314">
            <w:pPr>
              <w:pStyle w:val="ListParagraph"/>
              <w:widowControl w:val="0"/>
              <w:numPr>
                <w:ilvl w:val="0"/>
                <w:numId w:val="82"/>
              </w:numPr>
              <w:tabs>
                <w:tab w:val="left" w:pos="309"/>
              </w:tabs>
              <w:autoSpaceDE w:val="0"/>
              <w:autoSpaceDN w:val="0"/>
              <w:spacing w:line="240" w:lineRule="auto"/>
              <w:contextualSpacing w:val="0"/>
            </w:pPr>
            <w:r w:rsidRPr="00497852">
              <w:rPr>
                <w:b/>
              </w:rPr>
              <w:t>Powoli</w:t>
            </w:r>
            <w:r w:rsidRPr="00497852">
              <w:t xml:space="preserve"> ciągnąć tłok, aż górna krawędź osiągnie znacznik objętości do podania.</w:t>
            </w:r>
          </w:p>
          <w:p w14:paraId="7F7F109D" w14:textId="77777777" w:rsidR="00827314" w:rsidRPr="00497852" w:rsidRDefault="00827314" w:rsidP="00827314">
            <w:pPr>
              <w:tabs>
                <w:tab w:val="clear" w:pos="567"/>
                <w:tab w:val="left" w:pos="708"/>
              </w:tabs>
              <w:ind w:left="309"/>
            </w:pPr>
            <w:r w:rsidRPr="00497852">
              <w:t xml:space="preserve">Podczas przesuwania tłoka słyszalne jest „kliknięcie” przy każdym możliwym do ustawienia </w:t>
            </w:r>
            <w:r w:rsidR="003A386E">
              <w:t>stopniu podziałki</w:t>
            </w:r>
            <w:r w:rsidRPr="00497852">
              <w:t>.</w:t>
            </w:r>
          </w:p>
          <w:p w14:paraId="48AD5AAF" w14:textId="77777777" w:rsidR="00827314" w:rsidRPr="00497852" w:rsidRDefault="00827314" w:rsidP="00827314">
            <w:pPr>
              <w:tabs>
                <w:tab w:val="clear" w:pos="567"/>
                <w:tab w:val="left" w:pos="708"/>
              </w:tabs>
              <w:rPr>
                <w:lang w:eastAsia="de-DE"/>
              </w:rPr>
            </w:pPr>
          </w:p>
        </w:tc>
      </w:tr>
      <w:tr w:rsidR="00827314" w:rsidRPr="00497852" w14:paraId="4360417D"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7782FB9B"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6FB6B02" w14:textId="77777777" w:rsidR="00827314" w:rsidRPr="00497852" w:rsidRDefault="00827314" w:rsidP="00827314">
            <w:pPr>
              <w:tabs>
                <w:tab w:val="clear" w:pos="567"/>
                <w:tab w:val="left" w:pos="708"/>
              </w:tabs>
              <w:ind w:right="847"/>
              <w:rPr>
                <w:noProof/>
              </w:rPr>
            </w:pPr>
            <w:r w:rsidRPr="00497852">
              <w:rPr>
                <w:noProof/>
              </w:rPr>
              <mc:AlternateContent>
                <mc:Choice Requires="wpg">
                  <w:drawing>
                    <wp:anchor distT="0" distB="0" distL="114300" distR="114300" simplePos="0" relativeHeight="251658254" behindDoc="0" locked="0" layoutInCell="1" allowOverlap="1" wp14:anchorId="29FAE9A0" wp14:editId="19E17B97">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4E5D20C" id="Gruppieren 6726" o:spid="_x0000_s1026" style="position:absolute;margin-left:81.1pt;margin-top:9.6pt;width:53.65pt;height:41.2pt;z-index:251661333;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hideMark/>
          </w:tcPr>
          <w:p w14:paraId="264515C1" w14:textId="77777777" w:rsidR="00827314" w:rsidRPr="00497852" w:rsidRDefault="00827314" w:rsidP="00827314">
            <w:pPr>
              <w:tabs>
                <w:tab w:val="left" w:pos="369"/>
              </w:tabs>
              <w:autoSpaceDE w:val="0"/>
              <w:autoSpaceDN w:val="0"/>
            </w:pPr>
            <w:r w:rsidRPr="00497852">
              <w:t xml:space="preserve">Górna krawędź tłoka </w:t>
            </w:r>
            <w:r w:rsidRPr="00497852">
              <w:rPr>
                <w:b/>
              </w:rPr>
              <w:t>musi być dokładnie zgodna</w:t>
            </w:r>
            <w:r w:rsidRPr="00497852">
              <w:t xml:space="preserve"> z prawidłowym znacznikiem objętości do podania</w:t>
            </w:r>
            <w:r w:rsidRPr="00497852">
              <w:rPr>
                <w:b/>
              </w:rPr>
              <w:t>.</w:t>
            </w:r>
          </w:p>
        </w:tc>
      </w:tr>
      <w:tr w:rsidR="00827314" w:rsidRPr="00497852" w14:paraId="14002DDF" w14:textId="77777777" w:rsidTr="00B566AE">
        <w:trPr>
          <w:trHeight w:val="2016"/>
        </w:trPr>
        <w:tc>
          <w:tcPr>
            <w:tcW w:w="567" w:type="dxa"/>
            <w:tcBorders>
              <w:top w:val="single" w:sz="4" w:space="0" w:color="auto"/>
              <w:left w:val="nil"/>
              <w:bottom w:val="nil"/>
              <w:right w:val="nil"/>
            </w:tcBorders>
          </w:tcPr>
          <w:p w14:paraId="5EBD30F9"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nil"/>
              <w:right w:val="nil"/>
            </w:tcBorders>
            <w:hideMark/>
          </w:tcPr>
          <w:p w14:paraId="1B0CB51F" w14:textId="77777777" w:rsidR="00827314" w:rsidRPr="00497852" w:rsidRDefault="00827314" w:rsidP="00827314">
            <w:pPr>
              <w:spacing w:line="240" w:lineRule="auto"/>
              <w:ind w:right="2155"/>
              <w:rPr>
                <w:noProof/>
              </w:rPr>
            </w:pPr>
            <w:r w:rsidRPr="00497852">
              <w:rPr>
                <w:noProof/>
              </w:rPr>
              <w:drawing>
                <wp:inline distT="0" distB="0" distL="0" distR="0" wp14:anchorId="7A4F08DF" wp14:editId="45145BFB">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26" w:type="dxa"/>
            <w:gridSpan w:val="2"/>
            <w:tcBorders>
              <w:top w:val="single" w:sz="4" w:space="0" w:color="auto"/>
              <w:left w:val="nil"/>
              <w:bottom w:val="nil"/>
              <w:right w:val="nil"/>
            </w:tcBorders>
          </w:tcPr>
          <w:p w14:paraId="518D38FB" w14:textId="77777777" w:rsidR="00827314" w:rsidRPr="00497852" w:rsidRDefault="00827314" w:rsidP="00827314">
            <w:pPr>
              <w:tabs>
                <w:tab w:val="clear" w:pos="567"/>
                <w:tab w:val="left" w:pos="708"/>
              </w:tabs>
              <w:rPr>
                <w:b/>
                <w:lang w:eastAsia="de-DE"/>
              </w:rPr>
            </w:pPr>
          </w:p>
          <w:p w14:paraId="31CFE368" w14:textId="77777777" w:rsidR="00827314" w:rsidRPr="00497852" w:rsidRDefault="00827314" w:rsidP="00827314">
            <w:pPr>
              <w:tabs>
                <w:tab w:val="clear" w:pos="567"/>
                <w:tab w:val="left" w:pos="708"/>
              </w:tabs>
            </w:pPr>
            <w:r w:rsidRPr="00497852">
              <w:rPr>
                <w:b/>
              </w:rPr>
              <w:t xml:space="preserve">Zachować ostrożność i nie </w:t>
            </w:r>
            <w:r w:rsidRPr="00497852">
              <w:t>przeciągać tłoka poza objętość do podania.</w:t>
            </w:r>
          </w:p>
          <w:p w14:paraId="0F53C7AE" w14:textId="77777777" w:rsidR="00827314" w:rsidRPr="00497852" w:rsidRDefault="00827314" w:rsidP="00827314">
            <w:pPr>
              <w:tabs>
                <w:tab w:val="clear" w:pos="567"/>
                <w:tab w:val="left" w:pos="708"/>
              </w:tabs>
            </w:pPr>
            <w:r w:rsidRPr="00497852">
              <w:rPr>
                <w:b/>
              </w:rPr>
              <w:t xml:space="preserve">Zachować ostrożność i nie </w:t>
            </w:r>
            <w:r w:rsidRPr="00497852">
              <w:t>naciskać etykiety podczas pociągania tłoka.</w:t>
            </w:r>
          </w:p>
          <w:p w14:paraId="1C2008D9" w14:textId="77777777" w:rsidR="00827314" w:rsidRPr="00497852" w:rsidRDefault="00827314" w:rsidP="00827314">
            <w:pPr>
              <w:tabs>
                <w:tab w:val="clear" w:pos="567"/>
                <w:tab w:val="left" w:pos="2172"/>
              </w:tabs>
              <w:autoSpaceDE w:val="0"/>
              <w:autoSpaceDN w:val="0"/>
              <w:rPr>
                <w:lang w:eastAsia="de-DE"/>
              </w:rPr>
            </w:pPr>
          </w:p>
        </w:tc>
      </w:tr>
      <w:tr w:rsidR="00827314" w:rsidRPr="00497852" w14:paraId="00C27A67" w14:textId="77777777" w:rsidTr="00B566AE">
        <w:trPr>
          <w:trHeight w:val="1845"/>
        </w:trPr>
        <w:tc>
          <w:tcPr>
            <w:tcW w:w="567" w:type="dxa"/>
          </w:tcPr>
          <w:p w14:paraId="65EC90F6" w14:textId="77777777" w:rsidR="00827314" w:rsidRPr="00DD1FE4" w:rsidRDefault="00827314" w:rsidP="00827314">
            <w:pPr>
              <w:tabs>
                <w:tab w:val="left" w:pos="176"/>
              </w:tabs>
              <w:ind w:right="318"/>
              <w:rPr>
                <w:noProof/>
              </w:rPr>
            </w:pPr>
          </w:p>
        </w:tc>
        <w:tc>
          <w:tcPr>
            <w:tcW w:w="2982" w:type="dxa"/>
            <w:hideMark/>
          </w:tcPr>
          <w:p w14:paraId="3F821C1D" w14:textId="77777777" w:rsidR="00827314" w:rsidRPr="00497852" w:rsidRDefault="00827314" w:rsidP="00827314">
            <w:pPr>
              <w:tabs>
                <w:tab w:val="clear" w:pos="567"/>
                <w:tab w:val="left" w:pos="708"/>
              </w:tabs>
              <w:spacing w:line="240" w:lineRule="auto"/>
              <w:rPr>
                <w:sz w:val="24"/>
                <w:szCs w:val="24"/>
              </w:rPr>
            </w:pPr>
            <w:r w:rsidRPr="00497852">
              <w:t xml:space="preserve"> </w:t>
            </w:r>
            <w:r w:rsidR="00324D5E" w:rsidRPr="00B566AE">
              <w:rPr>
                <w:noProof/>
                <w:highlight w:val="yellow"/>
                <w:lang w:eastAsia="de-DE"/>
              </w:rPr>
              <w:drawing>
                <wp:inline distT="0" distB="0" distL="0" distR="0" wp14:anchorId="01C79ABB" wp14:editId="114D24B6">
                  <wp:extent cx="1704975" cy="1730984"/>
                  <wp:effectExtent l="0" t="0" r="1905"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04975" cy="1730984"/>
                          </a:xfrm>
                          <a:prstGeom prst="rect">
                            <a:avLst/>
                          </a:prstGeom>
                          <a:noFill/>
                        </pic:spPr>
                      </pic:pic>
                    </a:graphicData>
                  </a:graphic>
                </wp:inline>
              </w:drawing>
            </w:r>
          </w:p>
          <w:p w14:paraId="7D7D49D7" w14:textId="77777777" w:rsidR="00827314" w:rsidRPr="00497852" w:rsidRDefault="00827314" w:rsidP="00827314">
            <w:pPr>
              <w:tabs>
                <w:tab w:val="clear" w:pos="567"/>
                <w:tab w:val="left" w:pos="708"/>
              </w:tabs>
              <w:spacing w:line="240" w:lineRule="auto"/>
              <w:ind w:right="2155"/>
            </w:pPr>
            <w:r w:rsidRPr="00497852">
              <w:t xml:space="preserve"> </w:t>
            </w:r>
          </w:p>
        </w:tc>
        <w:tc>
          <w:tcPr>
            <w:tcW w:w="6126" w:type="dxa"/>
            <w:gridSpan w:val="2"/>
          </w:tcPr>
          <w:p w14:paraId="4A86BDFB" w14:textId="77777777" w:rsidR="00827314" w:rsidRPr="00497852" w:rsidRDefault="00827314" w:rsidP="00827314">
            <w:pPr>
              <w:widowControl w:val="0"/>
              <w:tabs>
                <w:tab w:val="left" w:pos="285"/>
              </w:tabs>
              <w:autoSpaceDE w:val="0"/>
              <w:autoSpaceDN w:val="0"/>
              <w:ind w:left="-1"/>
            </w:pPr>
          </w:p>
          <w:p w14:paraId="2E333035" w14:textId="77777777" w:rsidR="00827314" w:rsidRPr="00497852" w:rsidRDefault="00827314" w:rsidP="00827314">
            <w:pPr>
              <w:pStyle w:val="ListParagraph"/>
              <w:widowControl w:val="0"/>
              <w:numPr>
                <w:ilvl w:val="0"/>
                <w:numId w:val="82"/>
              </w:numPr>
              <w:tabs>
                <w:tab w:val="left" w:pos="451"/>
              </w:tabs>
              <w:autoSpaceDE w:val="0"/>
              <w:autoSpaceDN w:val="0"/>
              <w:spacing w:line="240" w:lineRule="auto"/>
              <w:contextualSpacing w:val="0"/>
            </w:pPr>
            <w:r w:rsidRPr="00497852">
              <w:rPr>
                <w:b/>
              </w:rPr>
              <w:t>Całkowicie</w:t>
            </w:r>
            <w:r w:rsidRPr="00497852">
              <w:t xml:space="preserve"> usunąć </w:t>
            </w:r>
            <w:r w:rsidR="006E116E">
              <w:t>od</w:t>
            </w:r>
            <w:r w:rsidRPr="00497852">
              <w:t>rywa</w:t>
            </w:r>
            <w:r w:rsidR="00B1707D">
              <w:t>l</w:t>
            </w:r>
            <w:r w:rsidRPr="00497852">
              <w:t>ną etykietę niebieskiej strzykawki.</w:t>
            </w:r>
          </w:p>
          <w:p w14:paraId="7CCD3BEA" w14:textId="77777777" w:rsidR="00827314" w:rsidRPr="00497852" w:rsidRDefault="00827314" w:rsidP="00827314">
            <w:pPr>
              <w:tabs>
                <w:tab w:val="left" w:pos="451"/>
              </w:tabs>
              <w:ind w:left="259" w:firstLine="50"/>
            </w:pPr>
            <w:r w:rsidRPr="00497852">
              <w:t xml:space="preserve">Teraz widoczny jest </w:t>
            </w:r>
            <w:r w:rsidRPr="00497852">
              <w:rPr>
                <w:b/>
              </w:rPr>
              <w:t xml:space="preserve">czerwony </w:t>
            </w:r>
            <w:r w:rsidRPr="00497852">
              <w:t>przycisk do ustawiania objętości.</w:t>
            </w:r>
          </w:p>
          <w:p w14:paraId="688077F7" w14:textId="77777777" w:rsidR="00827314" w:rsidRPr="00497852" w:rsidRDefault="00827314" w:rsidP="00827314">
            <w:pPr>
              <w:pStyle w:val="ListParagraph"/>
              <w:widowControl w:val="0"/>
              <w:numPr>
                <w:ilvl w:val="0"/>
                <w:numId w:val="82"/>
              </w:numPr>
              <w:tabs>
                <w:tab w:val="left" w:pos="451"/>
              </w:tabs>
              <w:autoSpaceDE w:val="0"/>
              <w:autoSpaceDN w:val="0"/>
              <w:spacing w:line="240" w:lineRule="auto"/>
              <w:contextualSpacing w:val="0"/>
            </w:pPr>
            <w:r w:rsidRPr="00497852">
              <w:t>Sprawdzić pozycję tłoka jeszcze raz. Upewnić się, że górna krawędź tłoka jest dokładnie zgodna z prawidłowym znacznikiem objętości do podania.</w:t>
            </w:r>
          </w:p>
          <w:p w14:paraId="23873798" w14:textId="77777777" w:rsidR="00827314" w:rsidRPr="00497852" w:rsidRDefault="00827314" w:rsidP="00827314">
            <w:pPr>
              <w:pStyle w:val="ListParagraph"/>
              <w:widowControl w:val="0"/>
              <w:numPr>
                <w:ilvl w:val="0"/>
                <w:numId w:val="82"/>
              </w:numPr>
              <w:tabs>
                <w:tab w:val="left" w:pos="451"/>
              </w:tabs>
              <w:autoSpaceDE w:val="0"/>
              <w:autoSpaceDN w:val="0"/>
              <w:spacing w:line="240" w:lineRule="auto"/>
              <w:contextualSpacing w:val="0"/>
              <w:rPr>
                <w:b/>
              </w:rPr>
            </w:pPr>
            <w:r w:rsidRPr="00497852">
              <w:rPr>
                <w:b/>
              </w:rPr>
              <w:t xml:space="preserve">Jeśli położenie niebieskiego tłoka nie odpowiada wymaganej objętości: </w:t>
            </w:r>
          </w:p>
          <w:p w14:paraId="156C752C" w14:textId="77777777" w:rsidR="00827314" w:rsidRPr="00497852" w:rsidRDefault="00827314" w:rsidP="00827314">
            <w:pPr>
              <w:tabs>
                <w:tab w:val="left" w:pos="309"/>
                <w:tab w:val="left" w:pos="593"/>
              </w:tabs>
              <w:autoSpaceDE w:val="0"/>
              <w:autoSpaceDN w:val="0"/>
              <w:adjustRightInd w:val="0"/>
              <w:ind w:left="309"/>
              <w:rPr>
                <w:b/>
                <w:bCs/>
              </w:rPr>
            </w:pPr>
            <w:r w:rsidRPr="00497852">
              <w:t>Dostosować je odpowiednio.</w:t>
            </w:r>
            <w:r w:rsidRPr="00497852">
              <w:rPr>
                <w:b/>
              </w:rPr>
              <w:t xml:space="preserve"> </w:t>
            </w:r>
          </w:p>
          <w:p w14:paraId="7CD7E03D" w14:textId="77777777" w:rsidR="00827314" w:rsidRPr="00497852" w:rsidRDefault="00827314" w:rsidP="00827314">
            <w:pPr>
              <w:tabs>
                <w:tab w:val="clear" w:pos="567"/>
                <w:tab w:val="left" w:pos="708"/>
              </w:tabs>
              <w:rPr>
                <w:lang w:eastAsia="de-DE"/>
              </w:rPr>
            </w:pPr>
          </w:p>
        </w:tc>
      </w:tr>
      <w:tr w:rsidR="00827314" w:rsidRPr="00497852" w14:paraId="05A9BE8A" w14:textId="77777777" w:rsidTr="00B566AE">
        <w:trPr>
          <w:trHeight w:val="1134"/>
        </w:trPr>
        <w:tc>
          <w:tcPr>
            <w:tcW w:w="567" w:type="dxa"/>
            <w:tcBorders>
              <w:top w:val="nil"/>
              <w:left w:val="nil"/>
              <w:bottom w:val="single" w:sz="4" w:space="0" w:color="auto"/>
              <w:right w:val="nil"/>
            </w:tcBorders>
          </w:tcPr>
          <w:p w14:paraId="3FDE66CF" w14:textId="77777777" w:rsidR="00827314" w:rsidRPr="00497852" w:rsidRDefault="00827314" w:rsidP="00827314">
            <w:pPr>
              <w:tabs>
                <w:tab w:val="left" w:pos="176"/>
              </w:tabs>
              <w:ind w:right="318"/>
              <w:rPr>
                <w:noProof/>
              </w:rPr>
            </w:pPr>
          </w:p>
        </w:tc>
        <w:tc>
          <w:tcPr>
            <w:tcW w:w="2982" w:type="dxa"/>
            <w:tcBorders>
              <w:top w:val="nil"/>
              <w:left w:val="nil"/>
              <w:bottom w:val="single" w:sz="4" w:space="0" w:color="auto"/>
              <w:right w:val="nil"/>
            </w:tcBorders>
            <w:hideMark/>
          </w:tcPr>
          <w:p w14:paraId="521ADF2D" w14:textId="77777777" w:rsidR="00827314" w:rsidRPr="00497852" w:rsidRDefault="00827314" w:rsidP="00827314">
            <w:pPr>
              <w:tabs>
                <w:tab w:val="clear" w:pos="567"/>
                <w:tab w:val="left" w:pos="708"/>
              </w:tabs>
              <w:spacing w:line="240" w:lineRule="auto"/>
              <w:ind w:right="2155"/>
            </w:pPr>
            <w:r w:rsidRPr="00497852">
              <w:rPr>
                <w:noProof/>
              </w:rPr>
              <w:drawing>
                <wp:inline distT="0" distB="0" distL="0" distR="0" wp14:anchorId="3CCB7B66" wp14:editId="6549CDC5">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126" w:type="dxa"/>
            <w:gridSpan w:val="2"/>
            <w:tcBorders>
              <w:top w:val="nil"/>
              <w:left w:val="nil"/>
              <w:bottom w:val="single" w:sz="4" w:space="0" w:color="auto"/>
              <w:right w:val="nil"/>
            </w:tcBorders>
          </w:tcPr>
          <w:p w14:paraId="6BF0ADB1" w14:textId="77777777" w:rsidR="00827314" w:rsidRPr="00497852" w:rsidRDefault="00827314" w:rsidP="00827314">
            <w:pPr>
              <w:widowControl w:val="0"/>
              <w:tabs>
                <w:tab w:val="left" w:pos="285"/>
              </w:tabs>
              <w:autoSpaceDE w:val="0"/>
              <w:autoSpaceDN w:val="0"/>
              <w:ind w:left="-1"/>
              <w:rPr>
                <w:lang w:eastAsia="de-DE"/>
              </w:rPr>
            </w:pPr>
          </w:p>
          <w:p w14:paraId="0B44522B" w14:textId="77777777" w:rsidR="00827314" w:rsidRPr="00497852" w:rsidRDefault="00827314" w:rsidP="00827314">
            <w:pPr>
              <w:pStyle w:val="ListParagraph"/>
              <w:widowControl w:val="0"/>
              <w:numPr>
                <w:ilvl w:val="0"/>
                <w:numId w:val="82"/>
              </w:numPr>
              <w:tabs>
                <w:tab w:val="left" w:pos="285"/>
              </w:tabs>
              <w:autoSpaceDE w:val="0"/>
              <w:autoSpaceDN w:val="0"/>
              <w:spacing w:line="240" w:lineRule="auto"/>
              <w:contextualSpacing w:val="0"/>
            </w:pPr>
            <w:r w:rsidRPr="00497852">
              <w:t xml:space="preserve">Jeśli położenie niebieskiego tłoka odpowiada wymaganej objętości, nacisnąć </w:t>
            </w:r>
            <w:r w:rsidRPr="00497852">
              <w:rPr>
                <w:b/>
              </w:rPr>
              <w:t>czerwony</w:t>
            </w:r>
            <w:r w:rsidRPr="00497852">
              <w:t xml:space="preserve"> przycisk w celu ustawienia.</w:t>
            </w:r>
          </w:p>
          <w:p w14:paraId="571100A1" w14:textId="77777777" w:rsidR="00827314" w:rsidRPr="00497852" w:rsidRDefault="00827314" w:rsidP="00827314">
            <w:pPr>
              <w:tabs>
                <w:tab w:val="clear" w:pos="567"/>
                <w:tab w:val="left" w:pos="708"/>
              </w:tabs>
              <w:ind w:left="451"/>
            </w:pPr>
            <w:r w:rsidRPr="00497852">
              <w:rPr>
                <w:rFonts w:eastAsia="Wingdings"/>
              </w:rPr>
              <w:sym w:font="Wingdings" w:char="F0E0"/>
            </w:r>
            <w:r w:rsidRPr="00497852">
              <w:t xml:space="preserve"> Naciśnięcie </w:t>
            </w:r>
            <w:r w:rsidRPr="00497852">
              <w:rPr>
                <w:b/>
              </w:rPr>
              <w:t>czerwonego</w:t>
            </w:r>
            <w:r w:rsidRPr="00497852">
              <w:t xml:space="preserve"> przycisku spowoduje kliknięcie.</w:t>
            </w:r>
          </w:p>
          <w:p w14:paraId="4252057E" w14:textId="77777777" w:rsidR="00827314" w:rsidRPr="00497852" w:rsidRDefault="00827314" w:rsidP="00827314">
            <w:pPr>
              <w:tabs>
                <w:tab w:val="clear" w:pos="567"/>
                <w:tab w:val="left" w:pos="708"/>
              </w:tabs>
              <w:ind w:left="451"/>
            </w:pPr>
            <w:r w:rsidRPr="00497852">
              <w:rPr>
                <w:rFonts w:eastAsia="Wingdings"/>
              </w:rPr>
              <w:sym w:font="Wingdings" w:char="F0E0"/>
            </w:r>
            <w:r w:rsidRPr="00497852">
              <w:t xml:space="preserve"> Wymagana dawka jest teraz ustawiona.</w:t>
            </w:r>
          </w:p>
          <w:p w14:paraId="5FA986EB" w14:textId="77777777" w:rsidR="00827314" w:rsidRPr="00497852" w:rsidRDefault="00827314" w:rsidP="00827314">
            <w:pPr>
              <w:tabs>
                <w:tab w:val="left" w:pos="285"/>
              </w:tabs>
              <w:ind w:left="451"/>
              <w:rPr>
                <w:lang w:eastAsia="de-DE"/>
              </w:rPr>
            </w:pPr>
          </w:p>
        </w:tc>
      </w:tr>
      <w:tr w:rsidR="00827314" w:rsidRPr="00497852" w14:paraId="650C27B5"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BFF6D74"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116D341" w14:textId="77777777" w:rsidR="00827314" w:rsidRPr="00497852" w:rsidRDefault="00827314" w:rsidP="00827314">
            <w:pPr>
              <w:tabs>
                <w:tab w:val="clear" w:pos="567"/>
                <w:tab w:val="left" w:pos="708"/>
              </w:tabs>
              <w:ind w:right="847"/>
              <w:rPr>
                <w:noProof/>
              </w:rPr>
            </w:pPr>
            <w:r w:rsidRPr="00497852">
              <w:rPr>
                <w:noProof/>
              </w:rPr>
              <mc:AlternateContent>
                <mc:Choice Requires="wpg">
                  <w:drawing>
                    <wp:anchor distT="0" distB="0" distL="114300" distR="114300" simplePos="0" relativeHeight="251658255" behindDoc="0" locked="0" layoutInCell="1" allowOverlap="1" wp14:anchorId="5B67F6FA" wp14:editId="3E7AAAB0">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BC410C6" id="Gruppieren 6725" o:spid="_x0000_s1026" style="position:absolute;margin-left:81.1pt;margin-top:9.6pt;width:53.65pt;height:41.2pt;z-index:251662357;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hideMark/>
          </w:tcPr>
          <w:p w14:paraId="13B355D5" w14:textId="77777777" w:rsidR="00827314" w:rsidRPr="00497852" w:rsidRDefault="00827314" w:rsidP="00827314">
            <w:pPr>
              <w:pStyle w:val="ListParagraph"/>
              <w:numPr>
                <w:ilvl w:val="0"/>
                <w:numId w:val="84"/>
              </w:numPr>
              <w:tabs>
                <w:tab w:val="left" w:pos="455"/>
              </w:tabs>
              <w:autoSpaceDE w:val="0"/>
              <w:autoSpaceDN w:val="0"/>
              <w:spacing w:line="240" w:lineRule="auto"/>
              <w:ind w:left="458" w:hanging="425"/>
              <w:contextualSpacing w:val="0"/>
            </w:pPr>
            <w:r w:rsidRPr="00497852">
              <w:t xml:space="preserve">W przypadku zauważenia, że wybrano (poprzez naciśnięcie czerwonego przycisku) nieprawidłową dawkę, należy użyć odpowiedniej zapasowej niebieskiej strzykawki. </w:t>
            </w:r>
          </w:p>
          <w:p w14:paraId="61F09189" w14:textId="77777777" w:rsidR="00827314" w:rsidRPr="00497852" w:rsidRDefault="00827314" w:rsidP="00827314">
            <w:pPr>
              <w:pStyle w:val="ListParagraph"/>
              <w:numPr>
                <w:ilvl w:val="0"/>
                <w:numId w:val="84"/>
              </w:numPr>
              <w:tabs>
                <w:tab w:val="left" w:pos="455"/>
              </w:tabs>
              <w:autoSpaceDE w:val="0"/>
              <w:autoSpaceDN w:val="0"/>
              <w:spacing w:line="240" w:lineRule="auto"/>
              <w:ind w:left="458" w:hanging="425"/>
              <w:contextualSpacing w:val="0"/>
            </w:pPr>
            <w:r w:rsidRPr="00497852">
              <w:t>Powtórzyć kroki od „a” do „h” z nową niebieską strzykawką.</w:t>
            </w:r>
          </w:p>
        </w:tc>
      </w:tr>
      <w:tr w:rsidR="00827314" w:rsidRPr="00497852" w14:paraId="00C04ACF" w14:textId="77777777" w:rsidTr="00B566AE">
        <w:trPr>
          <w:trHeight w:val="1819"/>
        </w:trPr>
        <w:tc>
          <w:tcPr>
            <w:tcW w:w="567" w:type="dxa"/>
            <w:tcBorders>
              <w:top w:val="single" w:sz="4" w:space="0" w:color="auto"/>
              <w:left w:val="nil"/>
              <w:bottom w:val="nil"/>
              <w:right w:val="nil"/>
            </w:tcBorders>
          </w:tcPr>
          <w:p w14:paraId="1E5C3D06"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nil"/>
              <w:right w:val="nil"/>
            </w:tcBorders>
            <w:hideMark/>
          </w:tcPr>
          <w:p w14:paraId="539DC2BB" w14:textId="77777777" w:rsidR="00827314" w:rsidRPr="00497852" w:rsidRDefault="00827314" w:rsidP="00827314">
            <w:pPr>
              <w:tabs>
                <w:tab w:val="clear" w:pos="567"/>
                <w:tab w:val="left" w:pos="708"/>
              </w:tabs>
              <w:spacing w:line="240" w:lineRule="auto"/>
              <w:ind w:right="2155"/>
            </w:pPr>
            <w:r w:rsidRPr="00497852">
              <w:rPr>
                <w:noProof/>
              </w:rPr>
              <w:drawing>
                <wp:inline distT="0" distB="0" distL="0" distR="0" wp14:anchorId="02F301ED" wp14:editId="3F9D885C">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126" w:type="dxa"/>
            <w:gridSpan w:val="2"/>
            <w:tcBorders>
              <w:top w:val="single" w:sz="4" w:space="0" w:color="auto"/>
              <w:left w:val="nil"/>
              <w:bottom w:val="nil"/>
              <w:right w:val="nil"/>
            </w:tcBorders>
          </w:tcPr>
          <w:p w14:paraId="66445892" w14:textId="77777777" w:rsidR="00827314" w:rsidRPr="00497852" w:rsidRDefault="00827314" w:rsidP="00827314">
            <w:pPr>
              <w:widowControl w:val="0"/>
              <w:tabs>
                <w:tab w:val="left" w:pos="285"/>
              </w:tabs>
              <w:autoSpaceDE w:val="0"/>
              <w:autoSpaceDN w:val="0"/>
              <w:ind w:left="-1"/>
            </w:pPr>
          </w:p>
          <w:p w14:paraId="6706D4AB" w14:textId="77777777" w:rsidR="00827314" w:rsidRPr="00497852" w:rsidRDefault="00827314" w:rsidP="00827314">
            <w:pPr>
              <w:widowControl w:val="0"/>
              <w:tabs>
                <w:tab w:val="left" w:pos="285"/>
              </w:tabs>
              <w:autoSpaceDE w:val="0"/>
              <w:autoSpaceDN w:val="0"/>
              <w:ind w:left="-1"/>
            </w:pPr>
          </w:p>
          <w:p w14:paraId="0C199916" w14:textId="77777777" w:rsidR="00827314" w:rsidRPr="00497852" w:rsidRDefault="00827314" w:rsidP="00827314">
            <w:pPr>
              <w:widowControl w:val="0"/>
              <w:tabs>
                <w:tab w:val="left" w:pos="285"/>
              </w:tabs>
              <w:autoSpaceDE w:val="0"/>
              <w:autoSpaceDN w:val="0"/>
              <w:ind w:left="-1"/>
            </w:pPr>
          </w:p>
          <w:p w14:paraId="4D12A939" w14:textId="77777777" w:rsidR="00827314" w:rsidRPr="00497852" w:rsidRDefault="00827314" w:rsidP="00827314">
            <w:pPr>
              <w:pStyle w:val="ListParagraph"/>
              <w:widowControl w:val="0"/>
              <w:numPr>
                <w:ilvl w:val="0"/>
                <w:numId w:val="82"/>
              </w:numPr>
              <w:tabs>
                <w:tab w:val="left" w:pos="285"/>
              </w:tabs>
              <w:autoSpaceDE w:val="0"/>
              <w:autoSpaceDN w:val="0"/>
              <w:spacing w:line="240" w:lineRule="auto"/>
              <w:contextualSpacing w:val="0"/>
            </w:pPr>
            <w:r w:rsidRPr="00497852">
              <w:t>Wcisnąć tłok niebieskiej strzykawki do samego końca.</w:t>
            </w:r>
          </w:p>
          <w:p w14:paraId="5FF2CD71" w14:textId="77777777" w:rsidR="00827314" w:rsidRPr="00497852" w:rsidRDefault="00A4379D" w:rsidP="00827314">
            <w:pPr>
              <w:autoSpaceDE w:val="0"/>
              <w:autoSpaceDN w:val="0"/>
              <w:adjustRightInd w:val="0"/>
              <w:ind w:left="309"/>
            </w:pPr>
            <w:r>
              <w:rPr>
                <w:rFonts w:eastAsia="Calibri"/>
              </w:rPr>
              <w:t>N</w:t>
            </w:r>
            <w:r w:rsidR="00827314" w:rsidRPr="00497852">
              <w:rPr>
                <w:rFonts w:eastAsia="Calibri"/>
              </w:rPr>
              <w:t>iebiesk</w:t>
            </w:r>
            <w:r>
              <w:rPr>
                <w:rFonts w:eastAsia="Calibri"/>
              </w:rPr>
              <w:t>a</w:t>
            </w:r>
            <w:r w:rsidR="00827314" w:rsidRPr="00497852">
              <w:rPr>
                <w:rFonts w:eastAsia="Calibri"/>
              </w:rPr>
              <w:t xml:space="preserve"> strzykawk</w:t>
            </w:r>
            <w:r>
              <w:rPr>
                <w:rFonts w:eastAsia="Calibri"/>
              </w:rPr>
              <w:t>a jest teraz przygot</w:t>
            </w:r>
            <w:r w:rsidR="00767F4E">
              <w:rPr>
                <w:rFonts w:eastAsia="Calibri"/>
              </w:rPr>
              <w:t>o</w:t>
            </w:r>
            <w:r>
              <w:rPr>
                <w:rFonts w:eastAsia="Calibri"/>
              </w:rPr>
              <w:t>wana do użycia</w:t>
            </w:r>
            <w:r w:rsidR="00827314" w:rsidRPr="00497852">
              <w:rPr>
                <w:rFonts w:eastAsia="Calibri"/>
              </w:rPr>
              <w:t>.</w:t>
            </w:r>
          </w:p>
        </w:tc>
      </w:tr>
      <w:tr w:rsidR="00827314" w:rsidRPr="00497852" w14:paraId="3CCB9ED5" w14:textId="77777777" w:rsidTr="00B566AE">
        <w:trPr>
          <w:trHeight w:val="851"/>
        </w:trPr>
        <w:tc>
          <w:tcPr>
            <w:tcW w:w="567" w:type="dxa"/>
          </w:tcPr>
          <w:p w14:paraId="6C02AA1C" w14:textId="77777777" w:rsidR="00827314" w:rsidRPr="00497852" w:rsidRDefault="00827314" w:rsidP="00827314">
            <w:pPr>
              <w:pStyle w:val="BayerBodyTextFull"/>
              <w:keepNext/>
              <w:tabs>
                <w:tab w:val="left" w:pos="176"/>
              </w:tabs>
              <w:ind w:right="318"/>
              <w:rPr>
                <w:b/>
                <w:bCs/>
                <w:sz w:val="28"/>
                <w:szCs w:val="28"/>
              </w:rPr>
            </w:pPr>
          </w:p>
        </w:tc>
        <w:tc>
          <w:tcPr>
            <w:tcW w:w="9108" w:type="dxa"/>
            <w:gridSpan w:val="3"/>
            <w:hideMark/>
          </w:tcPr>
          <w:p w14:paraId="3D44D5E1" w14:textId="77777777" w:rsidR="005177B8" w:rsidRDefault="005177B8" w:rsidP="00827314">
            <w:pPr>
              <w:keepNext/>
              <w:widowControl w:val="0"/>
              <w:tabs>
                <w:tab w:val="left" w:pos="285"/>
              </w:tabs>
              <w:autoSpaceDE w:val="0"/>
              <w:autoSpaceDN w:val="0"/>
              <w:rPr>
                <w:b/>
                <w:sz w:val="28"/>
              </w:rPr>
            </w:pPr>
          </w:p>
          <w:p w14:paraId="14CDF8B9" w14:textId="77777777" w:rsidR="00827314" w:rsidRPr="00B566AE" w:rsidRDefault="00827314" w:rsidP="00827314">
            <w:pPr>
              <w:keepNext/>
              <w:widowControl w:val="0"/>
              <w:tabs>
                <w:tab w:val="left" w:pos="285"/>
              </w:tabs>
              <w:autoSpaceDE w:val="0"/>
              <w:autoSpaceDN w:val="0"/>
              <w:rPr>
                <w:u w:val="single"/>
              </w:rPr>
            </w:pPr>
            <w:r w:rsidRPr="00B566AE">
              <w:rPr>
                <w:b/>
                <w:u w:val="single"/>
              </w:rPr>
              <w:t xml:space="preserve">Podanie zawiesiny doustnej </w:t>
            </w:r>
          </w:p>
        </w:tc>
      </w:tr>
      <w:tr w:rsidR="00827314" w:rsidRPr="00497852" w14:paraId="0383A65A" w14:textId="77777777" w:rsidTr="00B566AE">
        <w:trPr>
          <w:trHeight w:val="851"/>
        </w:trPr>
        <w:tc>
          <w:tcPr>
            <w:tcW w:w="567" w:type="dxa"/>
            <w:tcBorders>
              <w:top w:val="nil"/>
              <w:left w:val="nil"/>
              <w:bottom w:val="single" w:sz="4" w:space="0" w:color="auto"/>
              <w:right w:val="nil"/>
            </w:tcBorders>
          </w:tcPr>
          <w:p w14:paraId="6A99321C" w14:textId="77777777" w:rsidR="00827314" w:rsidRPr="00497852" w:rsidRDefault="00827314" w:rsidP="00827314">
            <w:pPr>
              <w:pStyle w:val="BayerBodyTextFull"/>
              <w:keepNext/>
              <w:tabs>
                <w:tab w:val="left" w:pos="176"/>
              </w:tabs>
              <w:ind w:right="318"/>
              <w:rPr>
                <w:b/>
                <w:bCs/>
              </w:rPr>
            </w:pPr>
          </w:p>
        </w:tc>
        <w:tc>
          <w:tcPr>
            <w:tcW w:w="2982" w:type="dxa"/>
            <w:tcBorders>
              <w:top w:val="nil"/>
              <w:left w:val="nil"/>
              <w:bottom w:val="single" w:sz="4" w:space="0" w:color="auto"/>
              <w:right w:val="nil"/>
            </w:tcBorders>
            <w:hideMark/>
          </w:tcPr>
          <w:p w14:paraId="1224491F" w14:textId="77777777" w:rsidR="00827314" w:rsidRPr="00497852" w:rsidRDefault="00827314" w:rsidP="00827314">
            <w:pPr>
              <w:pStyle w:val="BayerBodyTextFull"/>
              <w:keepNext/>
              <w:rPr>
                <w:b/>
                <w:bCs/>
              </w:rPr>
            </w:pPr>
            <w:r w:rsidRPr="00497852">
              <w:rPr>
                <w:b/>
              </w:rPr>
              <w:t>Mieszanie zawiesiny doustnej</w:t>
            </w:r>
          </w:p>
        </w:tc>
        <w:tc>
          <w:tcPr>
            <w:tcW w:w="6126" w:type="dxa"/>
            <w:gridSpan w:val="2"/>
            <w:tcBorders>
              <w:top w:val="nil"/>
              <w:left w:val="nil"/>
              <w:bottom w:val="single" w:sz="4" w:space="0" w:color="auto"/>
              <w:right w:val="nil"/>
            </w:tcBorders>
            <w:hideMark/>
          </w:tcPr>
          <w:p w14:paraId="1515E1C9" w14:textId="77777777" w:rsidR="00827314" w:rsidRPr="00497852" w:rsidRDefault="00827314" w:rsidP="00827314">
            <w:pPr>
              <w:keepNext/>
              <w:widowControl w:val="0"/>
              <w:tabs>
                <w:tab w:val="left" w:pos="285"/>
              </w:tabs>
              <w:autoSpaceDE w:val="0"/>
              <w:autoSpaceDN w:val="0"/>
            </w:pPr>
            <w:r w:rsidRPr="00497852">
              <w:t>Podczas każdego wymaganego podania należy postępować zgodnie z krokami podanymi poniżej.</w:t>
            </w:r>
          </w:p>
        </w:tc>
      </w:tr>
      <w:tr w:rsidR="00827314" w:rsidRPr="00497852" w14:paraId="6A7EE5AA"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6C91855D" w14:textId="77777777" w:rsidR="00827314" w:rsidRPr="00DD1FE4" w:rsidRDefault="00827314" w:rsidP="00827314">
            <w:pPr>
              <w:keepNext/>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25B6233E" w14:textId="77777777" w:rsidR="00827314" w:rsidRPr="00497852" w:rsidRDefault="00827314" w:rsidP="00827314">
            <w:pPr>
              <w:keepNext/>
              <w:tabs>
                <w:tab w:val="clear" w:pos="567"/>
                <w:tab w:val="left" w:pos="708"/>
              </w:tabs>
              <w:ind w:right="847"/>
              <w:rPr>
                <w:noProof/>
              </w:rPr>
            </w:pPr>
            <w:r w:rsidRPr="00497852">
              <w:rPr>
                <w:noProof/>
              </w:rPr>
              <mc:AlternateContent>
                <mc:Choice Requires="wpg">
                  <w:drawing>
                    <wp:anchor distT="0" distB="0" distL="114300" distR="114300" simplePos="0" relativeHeight="251658256" behindDoc="0" locked="0" layoutInCell="1" allowOverlap="1" wp14:anchorId="19851229" wp14:editId="2116661E">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AE47A9B" id="Gruppieren 6724" o:spid="_x0000_s1026" style="position:absolute;margin-left:81.1pt;margin-top:9.6pt;width:53.65pt;height:41.2pt;z-index:251663381;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hideMark/>
          </w:tcPr>
          <w:p w14:paraId="5772CF13" w14:textId="77777777" w:rsidR="00827314" w:rsidRPr="00497852" w:rsidRDefault="00827314" w:rsidP="00827314">
            <w:pPr>
              <w:keepNext/>
              <w:tabs>
                <w:tab w:val="left" w:pos="369"/>
              </w:tabs>
              <w:autoSpaceDE w:val="0"/>
              <w:autoSpaceDN w:val="0"/>
            </w:pPr>
            <w:r w:rsidRPr="00497852">
              <w:t>Poczekać na osiągnięcie temperatury pokojowej przez zawiesinę, jeśli była przechowywana w lodówce.</w:t>
            </w:r>
          </w:p>
        </w:tc>
      </w:tr>
      <w:tr w:rsidR="00827314" w:rsidRPr="00497852" w14:paraId="412F0688" w14:textId="77777777" w:rsidTr="00B566AE">
        <w:trPr>
          <w:trHeight w:val="1934"/>
        </w:trPr>
        <w:tc>
          <w:tcPr>
            <w:tcW w:w="567" w:type="dxa"/>
            <w:tcBorders>
              <w:top w:val="single" w:sz="4" w:space="0" w:color="auto"/>
              <w:left w:val="nil"/>
              <w:bottom w:val="nil"/>
              <w:right w:val="nil"/>
            </w:tcBorders>
          </w:tcPr>
          <w:p w14:paraId="213D9BD4" w14:textId="77777777" w:rsidR="00827314" w:rsidRPr="00497852" w:rsidRDefault="00827314" w:rsidP="00827314">
            <w:pPr>
              <w:keepNext/>
              <w:tabs>
                <w:tab w:val="left" w:pos="176"/>
              </w:tabs>
              <w:autoSpaceDE w:val="0"/>
              <w:autoSpaceDN w:val="0"/>
              <w:adjustRightInd w:val="0"/>
              <w:ind w:right="318"/>
            </w:pPr>
          </w:p>
        </w:tc>
        <w:tc>
          <w:tcPr>
            <w:tcW w:w="2982" w:type="dxa"/>
            <w:tcBorders>
              <w:top w:val="single" w:sz="4" w:space="0" w:color="auto"/>
              <w:left w:val="nil"/>
              <w:bottom w:val="nil"/>
              <w:right w:val="nil"/>
            </w:tcBorders>
            <w:hideMark/>
          </w:tcPr>
          <w:p w14:paraId="538FCB29" w14:textId="77777777" w:rsidR="00827314" w:rsidRPr="00497852" w:rsidRDefault="00827314" w:rsidP="00827314">
            <w:pPr>
              <w:keepNext/>
              <w:autoSpaceDE w:val="0"/>
              <w:autoSpaceDN w:val="0"/>
              <w:adjustRightInd w:val="0"/>
              <w:spacing w:line="240" w:lineRule="auto"/>
              <w:ind w:right="119"/>
              <w:rPr>
                <w:b/>
                <w:bCs/>
              </w:rPr>
            </w:pPr>
            <w:r w:rsidRPr="00497852">
              <w:rPr>
                <w:rFonts w:eastAsiaTheme="minorHAnsi"/>
                <w:noProof/>
                <w:sz w:val="20"/>
              </w:rPr>
              <w:drawing>
                <wp:inline distT="0" distB="0" distL="0" distR="0" wp14:anchorId="735861B7" wp14:editId="20A99B00">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497852">
              <w:t>.</w:t>
            </w:r>
          </w:p>
        </w:tc>
        <w:tc>
          <w:tcPr>
            <w:tcW w:w="6126" w:type="dxa"/>
            <w:gridSpan w:val="2"/>
            <w:tcBorders>
              <w:top w:val="single" w:sz="4" w:space="0" w:color="auto"/>
              <w:left w:val="nil"/>
              <w:bottom w:val="nil"/>
              <w:right w:val="nil"/>
            </w:tcBorders>
          </w:tcPr>
          <w:p w14:paraId="4E71D81C" w14:textId="77777777" w:rsidR="00827314" w:rsidRPr="00497852" w:rsidRDefault="00827314" w:rsidP="00827314">
            <w:pPr>
              <w:keepNext/>
              <w:tabs>
                <w:tab w:val="clear" w:pos="567"/>
                <w:tab w:val="left" w:pos="2303"/>
              </w:tabs>
              <w:autoSpaceDE w:val="0"/>
              <w:autoSpaceDN w:val="0"/>
              <w:ind w:left="322" w:hanging="322"/>
              <w:rPr>
                <w:lang w:eastAsia="de-DE"/>
              </w:rPr>
            </w:pPr>
          </w:p>
          <w:p w14:paraId="007C7973" w14:textId="77777777" w:rsidR="00827314" w:rsidRPr="00497852" w:rsidRDefault="00827314" w:rsidP="00827314">
            <w:pPr>
              <w:keepNext/>
              <w:tabs>
                <w:tab w:val="clear" w:pos="567"/>
                <w:tab w:val="left" w:pos="2303"/>
              </w:tabs>
              <w:autoSpaceDE w:val="0"/>
              <w:autoSpaceDN w:val="0"/>
              <w:ind w:left="322" w:hanging="322"/>
              <w:rPr>
                <w:lang w:eastAsia="de-DE"/>
              </w:rPr>
            </w:pPr>
          </w:p>
          <w:p w14:paraId="424BEAFF" w14:textId="77777777" w:rsidR="00827314" w:rsidRPr="00497852" w:rsidRDefault="00827314" w:rsidP="00827314">
            <w:pPr>
              <w:pStyle w:val="ListParagraph"/>
              <w:keepNext/>
              <w:numPr>
                <w:ilvl w:val="0"/>
                <w:numId w:val="85"/>
              </w:numPr>
              <w:tabs>
                <w:tab w:val="clear" w:pos="567"/>
                <w:tab w:val="left" w:pos="2303"/>
              </w:tabs>
              <w:autoSpaceDE w:val="0"/>
              <w:autoSpaceDN w:val="0"/>
              <w:spacing w:line="240" w:lineRule="auto"/>
              <w:contextualSpacing w:val="0"/>
            </w:pPr>
            <w:r w:rsidRPr="00497852">
              <w:rPr>
                <w:b/>
              </w:rPr>
              <w:t xml:space="preserve"> Delikatnie </w:t>
            </w:r>
            <w:r w:rsidRPr="00497852">
              <w:t xml:space="preserve">wstrząsać butelkę przez </w:t>
            </w:r>
            <w:r w:rsidRPr="00497852">
              <w:rPr>
                <w:b/>
                <w:u w:val="single"/>
              </w:rPr>
              <w:t>co najmniej 10 sekund</w:t>
            </w:r>
            <w:r w:rsidRPr="00497852">
              <w:rPr>
                <w:b/>
              </w:rPr>
              <w:t xml:space="preserve"> </w:t>
            </w:r>
            <w:r w:rsidRPr="00497852">
              <w:t>przed każd</w:t>
            </w:r>
            <w:r w:rsidR="006E116E">
              <w:t>ym podaniem</w:t>
            </w:r>
            <w:r w:rsidRPr="00497852">
              <w:t xml:space="preserve"> dawk</w:t>
            </w:r>
            <w:r w:rsidR="006E116E">
              <w:t>i</w:t>
            </w:r>
            <w:r w:rsidRPr="00497852">
              <w:t>. Ma to na celu uzyskanie dobrze wymieszanej zawiesiny.</w:t>
            </w:r>
          </w:p>
          <w:p w14:paraId="758317A5" w14:textId="77777777" w:rsidR="00827314" w:rsidRPr="00497852" w:rsidRDefault="00827314" w:rsidP="00827314">
            <w:pPr>
              <w:keepNext/>
              <w:autoSpaceDE w:val="0"/>
              <w:autoSpaceDN w:val="0"/>
              <w:adjustRightInd w:val="0"/>
              <w:rPr>
                <w:b/>
                <w:bCs/>
                <w:lang w:eastAsia="de-DE"/>
              </w:rPr>
            </w:pPr>
          </w:p>
        </w:tc>
      </w:tr>
      <w:tr w:rsidR="00827314" w:rsidRPr="00497852" w14:paraId="5ADEA802" w14:textId="77777777" w:rsidTr="00B566AE">
        <w:trPr>
          <w:trHeight w:val="1987"/>
        </w:trPr>
        <w:tc>
          <w:tcPr>
            <w:tcW w:w="567" w:type="dxa"/>
          </w:tcPr>
          <w:p w14:paraId="441A7755" w14:textId="77777777" w:rsidR="00827314" w:rsidRPr="00497852" w:rsidRDefault="00827314" w:rsidP="00827314">
            <w:pPr>
              <w:tabs>
                <w:tab w:val="left" w:pos="176"/>
              </w:tabs>
              <w:autoSpaceDE w:val="0"/>
              <w:autoSpaceDN w:val="0"/>
              <w:adjustRightInd w:val="0"/>
              <w:ind w:right="318"/>
              <w:rPr>
                <w:noProof/>
              </w:rPr>
            </w:pPr>
          </w:p>
        </w:tc>
        <w:tc>
          <w:tcPr>
            <w:tcW w:w="2982" w:type="dxa"/>
            <w:hideMark/>
          </w:tcPr>
          <w:p w14:paraId="4660CF3F" w14:textId="77777777" w:rsidR="00827314" w:rsidRPr="00497852" w:rsidRDefault="00827314" w:rsidP="00827314">
            <w:pPr>
              <w:autoSpaceDE w:val="0"/>
              <w:autoSpaceDN w:val="0"/>
              <w:adjustRightInd w:val="0"/>
              <w:spacing w:line="240" w:lineRule="auto"/>
              <w:ind w:right="119"/>
              <w:rPr>
                <w:b/>
                <w:bCs/>
              </w:rPr>
            </w:pPr>
            <w:r w:rsidRPr="00497852">
              <w:rPr>
                <w:noProof/>
              </w:rPr>
              <mc:AlternateContent>
                <mc:Choice Requires="wpg">
                  <w:drawing>
                    <wp:inline distT="0" distB="0" distL="0" distR="0" wp14:anchorId="25AC09AC" wp14:editId="53FBC793">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B695A3"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82"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83"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126" w:type="dxa"/>
            <w:gridSpan w:val="2"/>
            <w:tcBorders>
              <w:top w:val="nil"/>
              <w:left w:val="nil"/>
              <w:bottom w:val="single" w:sz="4" w:space="0" w:color="auto"/>
              <w:right w:val="nil"/>
            </w:tcBorders>
          </w:tcPr>
          <w:p w14:paraId="0AFB75C9" w14:textId="77777777" w:rsidR="00827314" w:rsidRPr="00497852" w:rsidRDefault="00827314" w:rsidP="00827314">
            <w:pPr>
              <w:pStyle w:val="ListParagraph"/>
              <w:numPr>
                <w:ilvl w:val="0"/>
                <w:numId w:val="85"/>
              </w:numPr>
              <w:tabs>
                <w:tab w:val="clear" w:pos="567"/>
                <w:tab w:val="left" w:pos="2148"/>
              </w:tabs>
              <w:autoSpaceDE w:val="0"/>
              <w:autoSpaceDN w:val="0"/>
              <w:spacing w:line="240" w:lineRule="auto"/>
              <w:contextualSpacing w:val="0"/>
            </w:pPr>
            <w:r w:rsidRPr="00497852">
              <w:t>Sprawdzić, czy zawiesina jest dokładnie wymieszana, tzn.:</w:t>
            </w:r>
          </w:p>
          <w:p w14:paraId="6BE267F3" w14:textId="77777777" w:rsidR="00827314" w:rsidRPr="00497852" w:rsidRDefault="00827314" w:rsidP="00827314">
            <w:pPr>
              <w:numPr>
                <w:ilvl w:val="0"/>
                <w:numId w:val="86"/>
              </w:numPr>
              <w:tabs>
                <w:tab w:val="clear" w:pos="567"/>
                <w:tab w:val="left" w:pos="292"/>
                <w:tab w:val="left" w:pos="876"/>
              </w:tabs>
              <w:autoSpaceDE w:val="0"/>
              <w:autoSpaceDN w:val="0"/>
              <w:spacing w:line="240" w:lineRule="auto"/>
              <w:ind w:left="319" w:firstLine="132"/>
            </w:pPr>
            <w:r w:rsidRPr="00497852">
              <w:t>brak grudek,</w:t>
            </w:r>
          </w:p>
          <w:p w14:paraId="67BABD80" w14:textId="77777777" w:rsidR="00827314" w:rsidRPr="00497852" w:rsidRDefault="00827314" w:rsidP="00827314">
            <w:pPr>
              <w:numPr>
                <w:ilvl w:val="0"/>
                <w:numId w:val="86"/>
              </w:numPr>
              <w:tabs>
                <w:tab w:val="clear" w:pos="567"/>
                <w:tab w:val="left" w:pos="292"/>
                <w:tab w:val="left" w:pos="876"/>
              </w:tabs>
              <w:autoSpaceDE w:val="0"/>
              <w:autoSpaceDN w:val="0"/>
              <w:spacing w:line="240" w:lineRule="auto"/>
              <w:ind w:left="319" w:firstLine="132"/>
            </w:pPr>
            <w:r w:rsidRPr="00497852">
              <w:t>brak osadu.</w:t>
            </w:r>
          </w:p>
          <w:p w14:paraId="0204CAD2" w14:textId="77777777" w:rsidR="00827314" w:rsidRPr="00497852" w:rsidRDefault="00827314" w:rsidP="00827314">
            <w:pPr>
              <w:pStyle w:val="ListParagraph"/>
              <w:numPr>
                <w:ilvl w:val="0"/>
                <w:numId w:val="85"/>
              </w:numPr>
              <w:tabs>
                <w:tab w:val="clear" w:pos="567"/>
                <w:tab w:val="left" w:pos="2303"/>
              </w:tabs>
              <w:autoSpaceDE w:val="0"/>
              <w:autoSpaceDN w:val="0"/>
              <w:spacing w:line="240" w:lineRule="auto"/>
              <w:contextualSpacing w:val="0"/>
              <w:rPr>
                <w:b/>
              </w:rPr>
            </w:pPr>
            <w:r w:rsidRPr="00497852">
              <w:rPr>
                <w:b/>
              </w:rPr>
              <w:t xml:space="preserve">Jeśli występują grudki lub osad: </w:t>
            </w:r>
            <w:r w:rsidRPr="00497852">
              <w:t>Powtórzyć poprzednie kroki „a” i „b”.</w:t>
            </w:r>
          </w:p>
          <w:p w14:paraId="0CE57C4F" w14:textId="77777777" w:rsidR="00827314" w:rsidRPr="00497852" w:rsidRDefault="00827314" w:rsidP="00827314">
            <w:pPr>
              <w:autoSpaceDE w:val="0"/>
              <w:autoSpaceDN w:val="0"/>
              <w:adjustRightInd w:val="0"/>
              <w:ind w:left="259"/>
              <w:rPr>
                <w:b/>
                <w:bCs/>
                <w:lang w:eastAsia="de-DE"/>
              </w:rPr>
            </w:pPr>
          </w:p>
        </w:tc>
      </w:tr>
      <w:tr w:rsidR="00827314" w:rsidRPr="00497852" w14:paraId="54A34BB2" w14:textId="77777777" w:rsidTr="00B566AE">
        <w:trPr>
          <w:trHeight w:val="851"/>
        </w:trPr>
        <w:tc>
          <w:tcPr>
            <w:tcW w:w="567" w:type="dxa"/>
            <w:shd w:val="clear" w:color="auto" w:fill="808080" w:themeFill="background1" w:themeFillShade="80"/>
          </w:tcPr>
          <w:p w14:paraId="2AE0463C" w14:textId="77777777" w:rsidR="00827314" w:rsidRPr="00497852" w:rsidRDefault="00827314" w:rsidP="00827314">
            <w:pPr>
              <w:pStyle w:val="ListParagraph"/>
              <w:numPr>
                <w:ilvl w:val="0"/>
                <w:numId w:val="67"/>
              </w:numPr>
              <w:tabs>
                <w:tab w:val="left" w:pos="176"/>
              </w:tabs>
              <w:autoSpaceDE w:val="0"/>
              <w:autoSpaceDN w:val="0"/>
              <w:adjustRightInd w:val="0"/>
              <w:spacing w:line="240" w:lineRule="auto"/>
              <w:ind w:left="176" w:right="318" w:hanging="176"/>
              <w:contextualSpacing w:val="0"/>
              <w:rPr>
                <w:b/>
                <w:bCs/>
                <w:lang w:eastAsia="de-DE"/>
              </w:rPr>
            </w:pPr>
          </w:p>
        </w:tc>
        <w:tc>
          <w:tcPr>
            <w:tcW w:w="2982" w:type="dxa"/>
            <w:tcBorders>
              <w:top w:val="nil"/>
              <w:left w:val="nil"/>
              <w:bottom w:val="nil"/>
              <w:right w:val="single" w:sz="4" w:space="0" w:color="auto"/>
            </w:tcBorders>
            <w:shd w:val="clear" w:color="auto" w:fill="808080" w:themeFill="background1" w:themeFillShade="80"/>
            <w:hideMark/>
          </w:tcPr>
          <w:p w14:paraId="78F33D77" w14:textId="77777777" w:rsidR="00827314" w:rsidRPr="00497852" w:rsidRDefault="00827314" w:rsidP="00827314">
            <w:pPr>
              <w:autoSpaceDE w:val="0"/>
              <w:autoSpaceDN w:val="0"/>
              <w:adjustRightInd w:val="0"/>
              <w:ind w:right="120"/>
              <w:rPr>
                <w:b/>
                <w:bCs/>
              </w:rPr>
            </w:pPr>
            <w:r w:rsidRPr="00497852">
              <w:rPr>
                <w:b/>
              </w:rPr>
              <w:t>Uwaga</w:t>
            </w:r>
          </w:p>
        </w:tc>
        <w:tc>
          <w:tcPr>
            <w:tcW w:w="6126" w:type="dxa"/>
            <w:gridSpan w:val="2"/>
            <w:tcBorders>
              <w:top w:val="single" w:sz="4" w:space="0" w:color="auto"/>
              <w:left w:val="single" w:sz="4" w:space="0" w:color="auto"/>
              <w:bottom w:val="single" w:sz="4" w:space="0" w:color="auto"/>
              <w:right w:val="single" w:sz="4" w:space="0" w:color="auto"/>
            </w:tcBorders>
          </w:tcPr>
          <w:p w14:paraId="2689FDFC" w14:textId="77777777" w:rsidR="00827314" w:rsidRPr="00497852" w:rsidRDefault="00827314" w:rsidP="00827314">
            <w:pPr>
              <w:pStyle w:val="ListParagraph"/>
              <w:numPr>
                <w:ilvl w:val="0"/>
                <w:numId w:val="72"/>
              </w:numPr>
              <w:tabs>
                <w:tab w:val="clear" w:pos="567"/>
                <w:tab w:val="left" w:pos="2445"/>
              </w:tabs>
              <w:autoSpaceDE w:val="0"/>
              <w:autoSpaceDN w:val="0"/>
              <w:spacing w:line="240" w:lineRule="auto"/>
              <w:ind w:left="309" w:hanging="309"/>
              <w:contextualSpacing w:val="0"/>
            </w:pPr>
            <w:r w:rsidRPr="00497852">
              <w:t>Wstrząsanie może prowadzić do wytworzenia się piany.</w:t>
            </w:r>
          </w:p>
          <w:p w14:paraId="16E17ADA" w14:textId="77777777" w:rsidR="00827314" w:rsidRPr="00497852" w:rsidRDefault="00827314" w:rsidP="00827314">
            <w:pPr>
              <w:pStyle w:val="ListParagraph"/>
              <w:numPr>
                <w:ilvl w:val="0"/>
                <w:numId w:val="72"/>
              </w:numPr>
              <w:tabs>
                <w:tab w:val="clear" w:pos="567"/>
                <w:tab w:val="left" w:pos="2445"/>
              </w:tabs>
              <w:autoSpaceDE w:val="0"/>
              <w:autoSpaceDN w:val="0"/>
              <w:spacing w:line="240" w:lineRule="auto"/>
              <w:ind w:left="309" w:hanging="309"/>
              <w:contextualSpacing w:val="0"/>
            </w:pPr>
            <w:r w:rsidRPr="00497852">
              <w:t>Pozostawić butelkę do czasu opadnięcia piany.</w:t>
            </w:r>
          </w:p>
          <w:p w14:paraId="6332A98D" w14:textId="77777777" w:rsidR="00827314" w:rsidRPr="00497852" w:rsidRDefault="00827314" w:rsidP="00827314">
            <w:pPr>
              <w:pStyle w:val="ListParagraph"/>
              <w:numPr>
                <w:ilvl w:val="0"/>
                <w:numId w:val="72"/>
              </w:numPr>
              <w:tabs>
                <w:tab w:val="clear" w:pos="567"/>
                <w:tab w:val="left" w:pos="708"/>
              </w:tabs>
              <w:spacing w:line="240" w:lineRule="auto"/>
              <w:ind w:left="309" w:hanging="309"/>
              <w:contextualSpacing w:val="0"/>
            </w:pPr>
            <w:r w:rsidRPr="00497852">
              <w:t>Większy otwór widoczny na łączniku służy do podłączenia niebieskiej strzykawki.</w:t>
            </w:r>
          </w:p>
          <w:p w14:paraId="299F7472" w14:textId="77777777" w:rsidR="00827314" w:rsidRPr="00497852" w:rsidRDefault="00827314" w:rsidP="00827314">
            <w:pPr>
              <w:pStyle w:val="ListParagraph"/>
              <w:numPr>
                <w:ilvl w:val="0"/>
                <w:numId w:val="72"/>
              </w:numPr>
              <w:spacing w:line="240" w:lineRule="auto"/>
              <w:ind w:left="309" w:hanging="309"/>
              <w:contextualSpacing w:val="0"/>
            </w:pPr>
            <w:r w:rsidRPr="00497852">
              <w:t>Powierzchnia łącznika do butelki powinna być pozbawiona płynu.</w:t>
            </w:r>
          </w:p>
          <w:p w14:paraId="6542F44E" w14:textId="77777777" w:rsidR="00827314" w:rsidRPr="00497852" w:rsidRDefault="00827314" w:rsidP="00827314">
            <w:pPr>
              <w:tabs>
                <w:tab w:val="clear" w:pos="567"/>
                <w:tab w:val="left" w:pos="2445"/>
              </w:tabs>
              <w:autoSpaceDE w:val="0"/>
              <w:autoSpaceDN w:val="0"/>
              <w:ind w:left="26"/>
              <w:rPr>
                <w:b/>
                <w:bCs/>
                <w:lang w:eastAsia="de-DE"/>
              </w:rPr>
            </w:pPr>
          </w:p>
        </w:tc>
      </w:tr>
      <w:tr w:rsidR="00827314" w:rsidRPr="00497852" w14:paraId="7832FDCC" w14:textId="77777777" w:rsidTr="00B566AE">
        <w:tc>
          <w:tcPr>
            <w:tcW w:w="567" w:type="dxa"/>
          </w:tcPr>
          <w:p w14:paraId="179BD311" w14:textId="77777777" w:rsidR="00827314" w:rsidRPr="00DD1FE4" w:rsidRDefault="00827314" w:rsidP="00827314">
            <w:pPr>
              <w:tabs>
                <w:tab w:val="left" w:pos="176"/>
              </w:tabs>
              <w:autoSpaceDE w:val="0"/>
              <w:autoSpaceDN w:val="0"/>
              <w:adjustRightInd w:val="0"/>
              <w:ind w:right="318"/>
              <w:rPr>
                <w:noProof/>
              </w:rPr>
            </w:pPr>
          </w:p>
        </w:tc>
        <w:tc>
          <w:tcPr>
            <w:tcW w:w="2982" w:type="dxa"/>
            <w:hideMark/>
          </w:tcPr>
          <w:p w14:paraId="4FFD0020" w14:textId="77777777" w:rsidR="00827314" w:rsidRPr="00497852" w:rsidRDefault="00827314" w:rsidP="00827314">
            <w:pPr>
              <w:autoSpaceDE w:val="0"/>
              <w:autoSpaceDN w:val="0"/>
              <w:adjustRightInd w:val="0"/>
              <w:spacing w:line="240" w:lineRule="auto"/>
              <w:ind w:right="119"/>
              <w:rPr>
                <w:b/>
                <w:bCs/>
              </w:rPr>
            </w:pPr>
            <w:r w:rsidRPr="00497852">
              <w:rPr>
                <w:noProof/>
              </w:rPr>
              <w:drawing>
                <wp:inline distT="0" distB="0" distL="0" distR="0" wp14:anchorId="7D24462A" wp14:editId="73A4AB72">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126" w:type="dxa"/>
            <w:gridSpan w:val="2"/>
            <w:tcBorders>
              <w:top w:val="single" w:sz="4" w:space="0" w:color="auto"/>
              <w:left w:val="nil"/>
              <w:bottom w:val="nil"/>
              <w:right w:val="nil"/>
            </w:tcBorders>
          </w:tcPr>
          <w:p w14:paraId="37FABA5F" w14:textId="77777777" w:rsidR="00827314" w:rsidRPr="00497852" w:rsidRDefault="00827314" w:rsidP="00827314">
            <w:pPr>
              <w:pStyle w:val="ListParagraph"/>
              <w:tabs>
                <w:tab w:val="clear" w:pos="567"/>
                <w:tab w:val="left" w:pos="2148"/>
              </w:tabs>
              <w:autoSpaceDE w:val="0"/>
              <w:autoSpaceDN w:val="0"/>
              <w:ind w:left="360"/>
              <w:rPr>
                <w:lang w:eastAsia="de-DE"/>
              </w:rPr>
            </w:pPr>
          </w:p>
          <w:p w14:paraId="28CC93D2" w14:textId="77777777" w:rsidR="00827314" w:rsidRPr="00497852" w:rsidRDefault="00827314" w:rsidP="00827314">
            <w:pPr>
              <w:pStyle w:val="ListParagraph"/>
              <w:numPr>
                <w:ilvl w:val="0"/>
                <w:numId w:val="85"/>
              </w:numPr>
              <w:tabs>
                <w:tab w:val="clear" w:pos="567"/>
                <w:tab w:val="left" w:pos="2148"/>
              </w:tabs>
              <w:autoSpaceDE w:val="0"/>
              <w:autoSpaceDN w:val="0"/>
              <w:spacing w:line="240" w:lineRule="auto"/>
              <w:contextualSpacing w:val="0"/>
            </w:pPr>
            <w:r w:rsidRPr="00497852">
              <w:t>Odkręcić zakrętkę butelki, pozostawiając łącznik na górze butelki.</w:t>
            </w:r>
          </w:p>
          <w:p w14:paraId="4B4FB9CD" w14:textId="77777777" w:rsidR="00827314" w:rsidRPr="00497852" w:rsidRDefault="00827314" w:rsidP="00827314">
            <w:pPr>
              <w:pStyle w:val="ListParagraph"/>
              <w:numPr>
                <w:ilvl w:val="0"/>
                <w:numId w:val="85"/>
              </w:numPr>
              <w:autoSpaceDE w:val="0"/>
              <w:autoSpaceDN w:val="0"/>
              <w:adjustRightInd w:val="0"/>
              <w:spacing w:line="240" w:lineRule="auto"/>
              <w:contextualSpacing w:val="0"/>
              <w:rPr>
                <w:b/>
                <w:bCs/>
              </w:rPr>
            </w:pPr>
            <w:r w:rsidRPr="00497852">
              <w:rPr>
                <w:b/>
              </w:rPr>
              <w:t xml:space="preserve">Jeśli na łączniku występuje płyn: </w:t>
            </w:r>
            <w:r w:rsidRPr="00497852">
              <w:t>Usunąć płyn czystą chusteczką.</w:t>
            </w:r>
            <w:r w:rsidRPr="00497852">
              <w:rPr>
                <w:b/>
              </w:rPr>
              <w:t xml:space="preserve"> </w:t>
            </w:r>
          </w:p>
          <w:p w14:paraId="4C97D77F" w14:textId="77777777" w:rsidR="00827314" w:rsidRPr="00497852" w:rsidRDefault="00827314" w:rsidP="00827314">
            <w:pPr>
              <w:autoSpaceDE w:val="0"/>
              <w:autoSpaceDN w:val="0"/>
              <w:adjustRightInd w:val="0"/>
              <w:rPr>
                <w:b/>
                <w:bCs/>
                <w:lang w:eastAsia="de-DE"/>
              </w:rPr>
            </w:pPr>
          </w:p>
        </w:tc>
      </w:tr>
      <w:tr w:rsidR="00827314" w:rsidRPr="00497852" w14:paraId="092D17C1" w14:textId="77777777" w:rsidTr="00B566AE">
        <w:tc>
          <w:tcPr>
            <w:tcW w:w="567" w:type="dxa"/>
          </w:tcPr>
          <w:p w14:paraId="573F7312" w14:textId="77777777" w:rsidR="00827314" w:rsidRPr="00497852" w:rsidRDefault="00827314" w:rsidP="00827314">
            <w:pPr>
              <w:tabs>
                <w:tab w:val="left" w:pos="176"/>
              </w:tabs>
              <w:autoSpaceDE w:val="0"/>
              <w:autoSpaceDN w:val="0"/>
              <w:adjustRightInd w:val="0"/>
              <w:ind w:right="318"/>
              <w:rPr>
                <w:noProof/>
              </w:rPr>
            </w:pPr>
          </w:p>
        </w:tc>
        <w:tc>
          <w:tcPr>
            <w:tcW w:w="2982" w:type="dxa"/>
          </w:tcPr>
          <w:p w14:paraId="382E4C09" w14:textId="77777777" w:rsidR="00827314" w:rsidRPr="00DD1FE4" w:rsidRDefault="00827314" w:rsidP="00827314">
            <w:pPr>
              <w:autoSpaceDE w:val="0"/>
              <w:autoSpaceDN w:val="0"/>
              <w:adjustRightInd w:val="0"/>
              <w:ind w:right="120"/>
              <w:rPr>
                <w:noProof/>
              </w:rPr>
            </w:pPr>
          </w:p>
        </w:tc>
        <w:tc>
          <w:tcPr>
            <w:tcW w:w="6126" w:type="dxa"/>
            <w:gridSpan w:val="2"/>
            <w:tcBorders>
              <w:top w:val="single" w:sz="4" w:space="0" w:color="auto"/>
              <w:left w:val="nil"/>
              <w:bottom w:val="nil"/>
              <w:right w:val="nil"/>
            </w:tcBorders>
          </w:tcPr>
          <w:p w14:paraId="6327CE95" w14:textId="77777777" w:rsidR="00827314" w:rsidRPr="00497852" w:rsidRDefault="00827314" w:rsidP="00827314">
            <w:pPr>
              <w:pStyle w:val="ListParagraph"/>
              <w:tabs>
                <w:tab w:val="clear" w:pos="567"/>
                <w:tab w:val="left" w:pos="2148"/>
              </w:tabs>
              <w:autoSpaceDE w:val="0"/>
              <w:autoSpaceDN w:val="0"/>
              <w:ind w:left="360"/>
              <w:rPr>
                <w:lang w:eastAsia="de-DE"/>
              </w:rPr>
            </w:pPr>
          </w:p>
        </w:tc>
      </w:tr>
      <w:tr w:rsidR="00827314" w:rsidRPr="00497852" w14:paraId="3EF7C0F9" w14:textId="77777777" w:rsidTr="00B566AE">
        <w:tc>
          <w:tcPr>
            <w:tcW w:w="567" w:type="dxa"/>
          </w:tcPr>
          <w:p w14:paraId="21F4F0A0" w14:textId="77777777" w:rsidR="00827314" w:rsidRPr="00DD1FE4" w:rsidRDefault="00827314" w:rsidP="00827314">
            <w:pPr>
              <w:keepNext/>
              <w:tabs>
                <w:tab w:val="left" w:pos="176"/>
              </w:tabs>
              <w:ind w:right="318"/>
              <w:rPr>
                <w:b/>
              </w:rPr>
            </w:pPr>
          </w:p>
        </w:tc>
        <w:tc>
          <w:tcPr>
            <w:tcW w:w="2982" w:type="dxa"/>
          </w:tcPr>
          <w:p w14:paraId="4CBFF5BA" w14:textId="77777777" w:rsidR="00827314" w:rsidRPr="00497852" w:rsidRDefault="00827314" w:rsidP="00827314">
            <w:pPr>
              <w:keepNext/>
              <w:ind w:left="357" w:hanging="357"/>
            </w:pPr>
            <w:r w:rsidRPr="00497852">
              <w:rPr>
                <w:b/>
              </w:rPr>
              <w:t xml:space="preserve">Pobranie wymaganej dawki </w:t>
            </w:r>
          </w:p>
          <w:p w14:paraId="7B42C4F9" w14:textId="77777777" w:rsidR="00827314" w:rsidRPr="00497852" w:rsidRDefault="00827314" w:rsidP="00827314">
            <w:pPr>
              <w:autoSpaceDE w:val="0"/>
              <w:autoSpaceDN w:val="0"/>
              <w:adjustRightInd w:val="0"/>
              <w:ind w:right="120"/>
              <w:rPr>
                <w:noProof/>
              </w:rPr>
            </w:pPr>
          </w:p>
        </w:tc>
        <w:tc>
          <w:tcPr>
            <w:tcW w:w="6126" w:type="dxa"/>
            <w:gridSpan w:val="2"/>
          </w:tcPr>
          <w:p w14:paraId="4B8B6D95" w14:textId="77777777" w:rsidR="00827314" w:rsidRPr="00497852" w:rsidRDefault="00827314" w:rsidP="00827314">
            <w:pPr>
              <w:tabs>
                <w:tab w:val="clear" w:pos="567"/>
                <w:tab w:val="left" w:pos="2148"/>
              </w:tabs>
              <w:autoSpaceDE w:val="0"/>
              <w:autoSpaceDN w:val="0"/>
              <w:rPr>
                <w:lang w:eastAsia="de-DE"/>
              </w:rPr>
            </w:pPr>
          </w:p>
        </w:tc>
      </w:tr>
      <w:tr w:rsidR="00827314" w:rsidRPr="00497852" w14:paraId="426839A6" w14:textId="77777777" w:rsidTr="00B566AE">
        <w:trPr>
          <w:trHeight w:val="1830"/>
        </w:trPr>
        <w:tc>
          <w:tcPr>
            <w:tcW w:w="567" w:type="dxa"/>
          </w:tcPr>
          <w:p w14:paraId="41B2F41D" w14:textId="77777777" w:rsidR="00827314" w:rsidRPr="00497852" w:rsidRDefault="00827314" w:rsidP="00827314">
            <w:pPr>
              <w:tabs>
                <w:tab w:val="left" w:pos="176"/>
              </w:tabs>
              <w:ind w:right="318"/>
              <w:rPr>
                <w:noProof/>
              </w:rPr>
            </w:pPr>
          </w:p>
        </w:tc>
        <w:tc>
          <w:tcPr>
            <w:tcW w:w="2982" w:type="dxa"/>
            <w:hideMark/>
          </w:tcPr>
          <w:p w14:paraId="094BC658" w14:textId="77777777" w:rsidR="00827314" w:rsidRPr="00497852" w:rsidRDefault="00827314" w:rsidP="00827314">
            <w:pPr>
              <w:spacing w:line="240" w:lineRule="auto"/>
            </w:pPr>
            <w:r w:rsidRPr="00497852">
              <w:rPr>
                <w:noProof/>
              </w:rPr>
              <w:drawing>
                <wp:inline distT="0" distB="0" distL="0" distR="0" wp14:anchorId="0F522DBA" wp14:editId="5EB0EF0B">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126" w:type="dxa"/>
            <w:gridSpan w:val="2"/>
            <w:hideMark/>
          </w:tcPr>
          <w:p w14:paraId="3B04CE39" w14:textId="77777777" w:rsidR="00827314" w:rsidRPr="00497852" w:rsidRDefault="00827314" w:rsidP="00827314">
            <w:pPr>
              <w:pStyle w:val="ListParagraph"/>
              <w:numPr>
                <w:ilvl w:val="0"/>
                <w:numId w:val="87"/>
              </w:numPr>
              <w:tabs>
                <w:tab w:val="clear" w:pos="567"/>
                <w:tab w:val="left" w:pos="735"/>
              </w:tabs>
              <w:spacing w:line="240" w:lineRule="auto"/>
              <w:contextualSpacing w:val="0"/>
            </w:pPr>
            <w:r w:rsidRPr="00497852">
              <w:t xml:space="preserve">Trzymać butelkę w pozycji pionowej. Włożyć końcówkę niebieskiej strzykawki </w:t>
            </w:r>
            <w:r w:rsidRPr="00497852">
              <w:rPr>
                <w:b/>
              </w:rPr>
              <w:t xml:space="preserve">całkowicie </w:t>
            </w:r>
            <w:r w:rsidRPr="00497852">
              <w:t>do dużego otworu łącznika.</w:t>
            </w:r>
          </w:p>
        </w:tc>
      </w:tr>
      <w:tr w:rsidR="00827314" w:rsidRPr="00497852" w14:paraId="0D557E11" w14:textId="77777777" w:rsidTr="00B566AE">
        <w:trPr>
          <w:trHeight w:val="2394"/>
        </w:trPr>
        <w:tc>
          <w:tcPr>
            <w:tcW w:w="567" w:type="dxa"/>
          </w:tcPr>
          <w:p w14:paraId="33786016" w14:textId="77777777" w:rsidR="00827314" w:rsidRPr="00DD1FE4" w:rsidRDefault="00827314" w:rsidP="00827314">
            <w:pPr>
              <w:tabs>
                <w:tab w:val="left" w:pos="176"/>
              </w:tabs>
              <w:ind w:right="318"/>
              <w:rPr>
                <w:noProof/>
              </w:rPr>
            </w:pPr>
          </w:p>
        </w:tc>
        <w:tc>
          <w:tcPr>
            <w:tcW w:w="2982" w:type="dxa"/>
            <w:hideMark/>
          </w:tcPr>
          <w:p w14:paraId="2C0AEA1C" w14:textId="77777777" w:rsidR="00827314" w:rsidRPr="00497852" w:rsidRDefault="00827314" w:rsidP="00827314">
            <w:pPr>
              <w:spacing w:line="240" w:lineRule="auto"/>
            </w:pPr>
            <w:r w:rsidRPr="00497852">
              <w:rPr>
                <w:noProof/>
              </w:rPr>
              <w:drawing>
                <wp:inline distT="0" distB="0" distL="0" distR="0" wp14:anchorId="44CF54DC" wp14:editId="60F749EC">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26" w:type="dxa"/>
            <w:gridSpan w:val="2"/>
          </w:tcPr>
          <w:p w14:paraId="39C3FDE7" w14:textId="77777777" w:rsidR="00827314" w:rsidRPr="00497852" w:rsidRDefault="00827314" w:rsidP="00827314">
            <w:pPr>
              <w:pStyle w:val="ListParagraph"/>
              <w:numPr>
                <w:ilvl w:val="0"/>
                <w:numId w:val="87"/>
              </w:numPr>
              <w:tabs>
                <w:tab w:val="clear" w:pos="567"/>
                <w:tab w:val="left" w:pos="2152"/>
              </w:tabs>
              <w:autoSpaceDE w:val="0"/>
              <w:autoSpaceDN w:val="0"/>
              <w:spacing w:line="240" w:lineRule="auto"/>
              <w:contextualSpacing w:val="0"/>
            </w:pPr>
            <w:r w:rsidRPr="00497852">
              <w:t>Obrócić butelkę do góry dnem.</w:t>
            </w:r>
          </w:p>
          <w:p w14:paraId="2EF05691" w14:textId="77777777" w:rsidR="00827314" w:rsidRPr="00497852" w:rsidRDefault="00827314" w:rsidP="00827314">
            <w:pPr>
              <w:pStyle w:val="ListParagraph"/>
              <w:numPr>
                <w:ilvl w:val="0"/>
                <w:numId w:val="87"/>
              </w:numPr>
              <w:tabs>
                <w:tab w:val="clear" w:pos="567"/>
                <w:tab w:val="left" w:pos="2152"/>
              </w:tabs>
              <w:autoSpaceDE w:val="0"/>
              <w:autoSpaceDN w:val="0"/>
              <w:spacing w:line="240" w:lineRule="auto"/>
              <w:contextualSpacing w:val="0"/>
            </w:pPr>
            <w:r w:rsidRPr="00497852">
              <w:rPr>
                <w:b/>
              </w:rPr>
              <w:t xml:space="preserve">Powoli </w:t>
            </w:r>
            <w:r w:rsidRPr="00497852">
              <w:t>pociągnąć niebieski tłok aż do zatrzymania (tzn. do osiągnięcia ustawionej dawki).</w:t>
            </w:r>
          </w:p>
          <w:p w14:paraId="5535D5BC" w14:textId="77777777" w:rsidR="00827314" w:rsidRPr="00DD1FE4" w:rsidRDefault="00827314" w:rsidP="00827314">
            <w:pPr>
              <w:tabs>
                <w:tab w:val="clear" w:pos="567"/>
                <w:tab w:val="left" w:pos="2152"/>
              </w:tabs>
              <w:autoSpaceDE w:val="0"/>
              <w:autoSpaceDN w:val="0"/>
              <w:rPr>
                <w:lang w:eastAsia="de-DE"/>
              </w:rPr>
            </w:pPr>
          </w:p>
        </w:tc>
      </w:tr>
      <w:tr w:rsidR="00827314" w:rsidRPr="00497852" w14:paraId="09AF4557" w14:textId="77777777" w:rsidTr="00B566AE">
        <w:trPr>
          <w:trHeight w:val="63"/>
        </w:trPr>
        <w:tc>
          <w:tcPr>
            <w:tcW w:w="567" w:type="dxa"/>
          </w:tcPr>
          <w:p w14:paraId="23D213D1" w14:textId="77777777" w:rsidR="00827314" w:rsidRPr="00DD1FE4" w:rsidRDefault="00827314" w:rsidP="00827314">
            <w:pPr>
              <w:tabs>
                <w:tab w:val="left" w:pos="176"/>
              </w:tabs>
              <w:ind w:right="318"/>
              <w:rPr>
                <w:noProof/>
              </w:rPr>
            </w:pPr>
          </w:p>
        </w:tc>
        <w:tc>
          <w:tcPr>
            <w:tcW w:w="2982" w:type="dxa"/>
            <w:hideMark/>
          </w:tcPr>
          <w:p w14:paraId="4D4EF0E6" w14:textId="77777777" w:rsidR="00827314" w:rsidRPr="00497852" w:rsidRDefault="00827314" w:rsidP="00827314">
            <w:pPr>
              <w:spacing w:line="240" w:lineRule="auto"/>
              <w:rPr>
                <w:noProof/>
              </w:rPr>
            </w:pPr>
            <w:r w:rsidRPr="00497852">
              <w:rPr>
                <w:noProof/>
              </w:rPr>
              <w:drawing>
                <wp:inline distT="0" distB="0" distL="0" distR="0" wp14:anchorId="09DBBFF3" wp14:editId="4E5F7F41">
                  <wp:extent cx="1238250" cy="2447925"/>
                  <wp:effectExtent l="0" t="0" r="0" b="9525"/>
                  <wp:docPr id="604168062" name="Grafik 6"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126" w:type="dxa"/>
            <w:gridSpan w:val="2"/>
          </w:tcPr>
          <w:p w14:paraId="687C7554" w14:textId="77777777" w:rsidR="00827314" w:rsidRPr="00497852" w:rsidRDefault="00827314" w:rsidP="00827314">
            <w:pPr>
              <w:pStyle w:val="ListParagraph"/>
              <w:numPr>
                <w:ilvl w:val="0"/>
                <w:numId w:val="87"/>
              </w:numPr>
              <w:tabs>
                <w:tab w:val="clear" w:pos="567"/>
                <w:tab w:val="left" w:pos="2292"/>
              </w:tabs>
              <w:autoSpaceDE w:val="0"/>
              <w:autoSpaceDN w:val="0"/>
              <w:spacing w:line="240" w:lineRule="auto"/>
              <w:contextualSpacing w:val="0"/>
            </w:pPr>
            <w:r w:rsidRPr="00497852">
              <w:t xml:space="preserve">Uważnie sprawdzić, czy w niebieskiej strzykawce występuje powietrze. </w:t>
            </w:r>
          </w:p>
          <w:p w14:paraId="09AE0630" w14:textId="77777777" w:rsidR="00827314" w:rsidRPr="00497852" w:rsidRDefault="00827314" w:rsidP="00827314">
            <w:pPr>
              <w:tabs>
                <w:tab w:val="clear" w:pos="567"/>
                <w:tab w:val="left" w:pos="2152"/>
              </w:tabs>
              <w:autoSpaceDE w:val="0"/>
              <w:autoSpaceDN w:val="0"/>
              <w:ind w:left="735"/>
            </w:pPr>
            <w:r w:rsidRPr="00497852">
              <w:t>Mniejsze pęcherzyki powietrza nie stanowią problemu.</w:t>
            </w:r>
          </w:p>
          <w:p w14:paraId="74301DC6" w14:textId="77777777" w:rsidR="00827314" w:rsidRPr="00497852" w:rsidRDefault="00827314" w:rsidP="00827314">
            <w:pPr>
              <w:tabs>
                <w:tab w:val="clear" w:pos="567"/>
                <w:tab w:val="left" w:pos="2152"/>
              </w:tabs>
              <w:autoSpaceDE w:val="0"/>
              <w:autoSpaceDN w:val="0"/>
              <w:rPr>
                <w:b/>
                <w:lang w:eastAsia="de-DE"/>
              </w:rPr>
            </w:pPr>
          </w:p>
          <w:p w14:paraId="74F339ED" w14:textId="77777777" w:rsidR="00827314" w:rsidRPr="00497852" w:rsidRDefault="00827314" w:rsidP="00827314">
            <w:pPr>
              <w:pStyle w:val="ListParagraph"/>
              <w:numPr>
                <w:ilvl w:val="0"/>
                <w:numId w:val="87"/>
              </w:numPr>
              <w:tabs>
                <w:tab w:val="clear" w:pos="567"/>
                <w:tab w:val="left" w:pos="2152"/>
              </w:tabs>
              <w:autoSpaceDE w:val="0"/>
              <w:autoSpaceDN w:val="0"/>
              <w:spacing w:line="240" w:lineRule="auto"/>
              <w:contextualSpacing w:val="0"/>
              <w:rPr>
                <w:b/>
              </w:rPr>
            </w:pPr>
            <w:r w:rsidRPr="00497852">
              <w:rPr>
                <w:b/>
              </w:rPr>
              <w:t>Jeśli występują większe pęcherzyki powietrza:</w:t>
            </w:r>
          </w:p>
          <w:p w14:paraId="320222D3" w14:textId="77777777" w:rsidR="00827314" w:rsidRPr="00497852" w:rsidRDefault="00827314" w:rsidP="00827314">
            <w:pPr>
              <w:numPr>
                <w:ilvl w:val="0"/>
                <w:numId w:val="88"/>
              </w:numPr>
              <w:tabs>
                <w:tab w:val="clear" w:pos="567"/>
                <w:tab w:val="left" w:pos="1160"/>
              </w:tabs>
              <w:autoSpaceDE w:val="0"/>
              <w:autoSpaceDN w:val="0"/>
              <w:spacing w:line="240" w:lineRule="auto"/>
              <w:ind w:left="1160" w:hanging="425"/>
            </w:pPr>
            <w:r w:rsidRPr="00497852">
              <w:t>Z powrotem wlać zawiesinę do butelki poprzez jak najdalsze wciśnięcie tłoka z powrotem do niebieskiej strzykawki.</w:t>
            </w:r>
          </w:p>
          <w:p w14:paraId="16FEB785" w14:textId="77777777" w:rsidR="00827314" w:rsidRPr="00497852" w:rsidRDefault="00827314" w:rsidP="00827314">
            <w:pPr>
              <w:numPr>
                <w:ilvl w:val="0"/>
                <w:numId w:val="88"/>
              </w:numPr>
              <w:tabs>
                <w:tab w:val="clear" w:pos="567"/>
                <w:tab w:val="left" w:pos="739"/>
                <w:tab w:val="left" w:pos="1160"/>
              </w:tabs>
              <w:autoSpaceDE w:val="0"/>
              <w:autoSpaceDN w:val="0"/>
              <w:spacing w:line="240" w:lineRule="auto"/>
              <w:ind w:hanging="17"/>
            </w:pPr>
            <w:r w:rsidRPr="00497852">
              <w:t>Powtórzyć powyższe kroki od „b” do „e”.</w:t>
            </w:r>
          </w:p>
          <w:p w14:paraId="44D32C01" w14:textId="77777777" w:rsidR="00827314" w:rsidRPr="00497852" w:rsidRDefault="00827314" w:rsidP="00827314">
            <w:pPr>
              <w:pStyle w:val="ListParagraph"/>
              <w:numPr>
                <w:ilvl w:val="0"/>
                <w:numId w:val="87"/>
              </w:numPr>
              <w:tabs>
                <w:tab w:val="clear" w:pos="567"/>
                <w:tab w:val="left" w:pos="2152"/>
              </w:tabs>
              <w:autoSpaceDE w:val="0"/>
              <w:autoSpaceDN w:val="0"/>
              <w:spacing w:line="240" w:lineRule="auto"/>
              <w:contextualSpacing w:val="0"/>
            </w:pPr>
            <w:r w:rsidRPr="00497852">
              <w:t xml:space="preserve">Ustawić butelkę </w:t>
            </w:r>
            <w:r w:rsidR="006A31B6">
              <w:t>ponownie</w:t>
            </w:r>
            <w:r w:rsidRPr="00497852">
              <w:t xml:space="preserve"> w pozycji pionowej.</w:t>
            </w:r>
          </w:p>
          <w:p w14:paraId="744BEF29" w14:textId="77777777" w:rsidR="00827314" w:rsidRPr="00497852" w:rsidRDefault="00827314" w:rsidP="00827314">
            <w:pPr>
              <w:pStyle w:val="ListParagraph"/>
              <w:numPr>
                <w:ilvl w:val="0"/>
                <w:numId w:val="87"/>
              </w:numPr>
              <w:tabs>
                <w:tab w:val="clear" w:pos="567"/>
                <w:tab w:val="left" w:pos="743"/>
              </w:tabs>
              <w:autoSpaceDE w:val="0"/>
              <w:autoSpaceDN w:val="0"/>
              <w:adjustRightInd w:val="0"/>
              <w:spacing w:line="240" w:lineRule="auto"/>
              <w:contextualSpacing w:val="0"/>
            </w:pPr>
            <w:r w:rsidRPr="00497852">
              <w:rPr>
                <w:b/>
              </w:rPr>
              <w:t xml:space="preserve">Ostrożnie </w:t>
            </w:r>
            <w:r w:rsidRPr="00497852">
              <w:t>wyjąć niebieską strzykawkę z łącznika.</w:t>
            </w:r>
          </w:p>
          <w:p w14:paraId="2022FF11" w14:textId="77777777" w:rsidR="00827314" w:rsidRPr="00497852" w:rsidRDefault="00827314" w:rsidP="00827314">
            <w:pPr>
              <w:tabs>
                <w:tab w:val="left" w:pos="316"/>
              </w:tabs>
              <w:autoSpaceDE w:val="0"/>
              <w:autoSpaceDN w:val="0"/>
              <w:rPr>
                <w:lang w:eastAsia="de-DE"/>
              </w:rPr>
            </w:pPr>
          </w:p>
          <w:p w14:paraId="799FFCB9" w14:textId="77777777" w:rsidR="00827314" w:rsidRPr="00497852" w:rsidRDefault="00827314" w:rsidP="00827314">
            <w:pPr>
              <w:pStyle w:val="ListParagraph"/>
              <w:numPr>
                <w:ilvl w:val="0"/>
                <w:numId w:val="87"/>
              </w:numPr>
              <w:tabs>
                <w:tab w:val="left" w:pos="316"/>
              </w:tabs>
              <w:autoSpaceDE w:val="0"/>
              <w:autoSpaceDN w:val="0"/>
              <w:spacing w:line="240" w:lineRule="auto"/>
              <w:contextualSpacing w:val="0"/>
            </w:pPr>
            <w:r w:rsidRPr="00497852">
              <w:t>Trzymać niebieską strzykawkę pionowo i sprawdzić, czy:</w:t>
            </w:r>
            <w:r w:rsidRPr="00497852">
              <w:br/>
            </w:r>
            <w:r w:rsidRPr="00497852">
              <w:sym w:font="Wingdings" w:char="F0E0"/>
            </w:r>
            <w:r w:rsidRPr="00497852">
              <w:t xml:space="preserve"> końcówka jest napełniona,</w:t>
            </w:r>
            <w:r w:rsidRPr="00497852">
              <w:br/>
            </w:r>
            <w:r w:rsidRPr="00497852">
              <w:sym w:font="Wingdings" w:char="F0E0"/>
            </w:r>
            <w:r w:rsidRPr="00497852">
              <w:t xml:space="preserve"> strzykawka jest napełniona prawidłową objętością,</w:t>
            </w:r>
            <w:r w:rsidRPr="00497852">
              <w:br/>
            </w:r>
            <w:r w:rsidRPr="00497852">
              <w:sym w:font="Wingdings" w:char="F0E0"/>
            </w:r>
            <w:r w:rsidRPr="00497852">
              <w:t xml:space="preserve"> nie ma dużych pęcherzyków powietrza.</w:t>
            </w:r>
          </w:p>
        </w:tc>
      </w:tr>
      <w:tr w:rsidR="00827314" w:rsidRPr="00497852" w14:paraId="7A179781" w14:textId="77777777" w:rsidTr="00B566AE">
        <w:tc>
          <w:tcPr>
            <w:tcW w:w="567" w:type="dxa"/>
          </w:tcPr>
          <w:p w14:paraId="2403BF19" w14:textId="77777777" w:rsidR="00827314" w:rsidRPr="00DD1FE4" w:rsidRDefault="00827314" w:rsidP="00827314">
            <w:pPr>
              <w:tabs>
                <w:tab w:val="left" w:pos="176"/>
              </w:tabs>
              <w:ind w:right="318"/>
              <w:rPr>
                <w:noProof/>
              </w:rPr>
            </w:pPr>
          </w:p>
        </w:tc>
        <w:tc>
          <w:tcPr>
            <w:tcW w:w="2982" w:type="dxa"/>
            <w:hideMark/>
          </w:tcPr>
          <w:p w14:paraId="3EC6E72B" w14:textId="77777777" w:rsidR="00827314" w:rsidRPr="00497852" w:rsidRDefault="00827314" w:rsidP="00827314">
            <w:pPr>
              <w:spacing w:line="240" w:lineRule="auto"/>
            </w:pPr>
            <w:r w:rsidRPr="00497852">
              <w:rPr>
                <w:noProof/>
              </w:rPr>
              <w:drawing>
                <wp:inline distT="0" distB="0" distL="0" distR="0" wp14:anchorId="40A1C05F" wp14:editId="185DDB99">
                  <wp:extent cx="1619250" cy="1657350"/>
                  <wp:effectExtent l="0" t="0" r="0" b="0"/>
                  <wp:docPr id="9460116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126" w:type="dxa"/>
            <w:gridSpan w:val="2"/>
          </w:tcPr>
          <w:p w14:paraId="6F9F223A" w14:textId="77777777" w:rsidR="00827314" w:rsidRPr="00497852" w:rsidRDefault="00827314" w:rsidP="00827314">
            <w:pPr>
              <w:pStyle w:val="ListParagraph"/>
              <w:tabs>
                <w:tab w:val="left" w:pos="175"/>
              </w:tabs>
              <w:autoSpaceDE w:val="0"/>
              <w:autoSpaceDN w:val="0"/>
              <w:ind w:left="175" w:hanging="175"/>
              <w:rPr>
                <w:bCs/>
                <w:lang w:eastAsia="de-DE"/>
              </w:rPr>
            </w:pPr>
          </w:p>
          <w:p w14:paraId="46F10175" w14:textId="77777777" w:rsidR="00827314" w:rsidRPr="00497852" w:rsidRDefault="00827314" w:rsidP="00827314">
            <w:pPr>
              <w:tabs>
                <w:tab w:val="left" w:pos="175"/>
              </w:tabs>
              <w:autoSpaceDE w:val="0"/>
              <w:autoSpaceDN w:val="0"/>
              <w:ind w:left="171" w:hanging="175"/>
              <w:rPr>
                <w:bCs/>
                <w:lang w:eastAsia="de-DE"/>
              </w:rPr>
            </w:pPr>
          </w:p>
          <w:p w14:paraId="26D1BF0C" w14:textId="77777777" w:rsidR="00827314" w:rsidRPr="00497852" w:rsidRDefault="00827314" w:rsidP="00827314">
            <w:pPr>
              <w:pStyle w:val="ListParagraph"/>
              <w:tabs>
                <w:tab w:val="left" w:pos="175"/>
              </w:tabs>
              <w:autoSpaceDE w:val="0"/>
              <w:autoSpaceDN w:val="0"/>
              <w:ind w:left="175" w:hanging="175"/>
              <w:rPr>
                <w:bCs/>
                <w:lang w:eastAsia="de-DE"/>
              </w:rPr>
            </w:pPr>
          </w:p>
          <w:p w14:paraId="579AE528" w14:textId="77777777" w:rsidR="00827314" w:rsidRPr="00497852" w:rsidRDefault="00827314" w:rsidP="00827314">
            <w:pPr>
              <w:pStyle w:val="ListParagraph"/>
              <w:numPr>
                <w:ilvl w:val="0"/>
                <w:numId w:val="87"/>
              </w:numPr>
              <w:tabs>
                <w:tab w:val="left" w:pos="175"/>
              </w:tabs>
              <w:autoSpaceDE w:val="0"/>
              <w:autoSpaceDN w:val="0"/>
              <w:spacing w:line="240" w:lineRule="auto"/>
              <w:contextualSpacing w:val="0"/>
              <w:rPr>
                <w:b/>
              </w:rPr>
            </w:pPr>
            <w:r w:rsidRPr="00497852">
              <w:rPr>
                <w:b/>
              </w:rPr>
              <w:t>Jeśli w końcówce są większe pęcherzyki powietrza lub powietrze:</w:t>
            </w:r>
          </w:p>
          <w:p w14:paraId="6C561967" w14:textId="77777777" w:rsidR="00827314" w:rsidRPr="00497852" w:rsidRDefault="00827314" w:rsidP="00827314">
            <w:pPr>
              <w:numPr>
                <w:ilvl w:val="0"/>
                <w:numId w:val="89"/>
              </w:numPr>
              <w:tabs>
                <w:tab w:val="clear" w:pos="567"/>
                <w:tab w:val="left" w:pos="1160"/>
              </w:tabs>
              <w:autoSpaceDE w:val="0"/>
              <w:autoSpaceDN w:val="0"/>
              <w:spacing w:line="240" w:lineRule="auto"/>
              <w:ind w:left="1160" w:hanging="425"/>
            </w:pPr>
            <w:r w:rsidRPr="00497852">
              <w:t>Włożyć końcówkę niebieskiej strzykawki ponownie, całkowicie do dużego otworu łącznika.</w:t>
            </w:r>
          </w:p>
          <w:p w14:paraId="3E197782" w14:textId="77777777" w:rsidR="00827314" w:rsidRPr="00497852" w:rsidRDefault="00827314" w:rsidP="00827314">
            <w:pPr>
              <w:numPr>
                <w:ilvl w:val="0"/>
                <w:numId w:val="89"/>
              </w:numPr>
              <w:tabs>
                <w:tab w:val="clear" w:pos="567"/>
                <w:tab w:val="left" w:pos="1160"/>
              </w:tabs>
              <w:autoSpaceDE w:val="0"/>
              <w:autoSpaceDN w:val="0"/>
              <w:spacing w:line="240" w:lineRule="auto"/>
              <w:ind w:left="1160" w:hanging="425"/>
            </w:pPr>
            <w:r w:rsidRPr="00497852">
              <w:t>Z powrotem wlać zawiesinę do butelki poprzez jak najdalsze wciśnięcie tłoka z powrotem do niebieskiej strzykawki.</w:t>
            </w:r>
          </w:p>
          <w:p w14:paraId="720A9010" w14:textId="77777777" w:rsidR="00827314" w:rsidRPr="00497852" w:rsidRDefault="00827314" w:rsidP="00827314">
            <w:pPr>
              <w:numPr>
                <w:ilvl w:val="0"/>
                <w:numId w:val="89"/>
              </w:numPr>
              <w:tabs>
                <w:tab w:val="clear" w:pos="567"/>
                <w:tab w:val="left" w:pos="1160"/>
              </w:tabs>
              <w:autoSpaceDE w:val="0"/>
              <w:autoSpaceDN w:val="0"/>
              <w:spacing w:line="240" w:lineRule="auto"/>
              <w:ind w:left="1160" w:hanging="425"/>
            </w:pPr>
            <w:r w:rsidRPr="00497852">
              <w:t>Powtórzyć kroki od „b” do „h”, aż większe pęcherzyki powietrza nie będą widoczne.</w:t>
            </w:r>
          </w:p>
          <w:p w14:paraId="1A45ADDA" w14:textId="77777777" w:rsidR="00827314" w:rsidRPr="00497852" w:rsidRDefault="00827314" w:rsidP="00827314">
            <w:pPr>
              <w:tabs>
                <w:tab w:val="clear" w:pos="567"/>
                <w:tab w:val="left" w:pos="2148"/>
              </w:tabs>
              <w:autoSpaceDE w:val="0"/>
              <w:autoSpaceDN w:val="0"/>
              <w:rPr>
                <w:lang w:eastAsia="de-DE"/>
              </w:rPr>
            </w:pPr>
          </w:p>
          <w:p w14:paraId="7E2B375E" w14:textId="77777777" w:rsidR="00827314" w:rsidRPr="00497852" w:rsidRDefault="00827314" w:rsidP="00827314">
            <w:pPr>
              <w:pStyle w:val="ListParagraph"/>
              <w:numPr>
                <w:ilvl w:val="0"/>
                <w:numId w:val="87"/>
              </w:numPr>
              <w:tabs>
                <w:tab w:val="clear" w:pos="567"/>
                <w:tab w:val="left" w:pos="735"/>
              </w:tabs>
              <w:autoSpaceDE w:val="0"/>
              <w:autoSpaceDN w:val="0"/>
              <w:adjustRightInd w:val="0"/>
              <w:spacing w:line="240" w:lineRule="auto"/>
              <w:contextualSpacing w:val="0"/>
            </w:pPr>
            <w:r w:rsidRPr="00497852">
              <w:t>Zamknąć butelkę zakrętką.</w:t>
            </w:r>
            <w:r w:rsidRPr="00497852">
              <w:br/>
              <w:t>Natychmiast po napełnieniu niebieskiej strzykawki podać zawiesinę.</w:t>
            </w:r>
          </w:p>
          <w:p w14:paraId="5AF813AC" w14:textId="77777777" w:rsidR="00827314" w:rsidRPr="00DD1FE4" w:rsidRDefault="00827314" w:rsidP="00827314">
            <w:pPr>
              <w:autoSpaceDE w:val="0"/>
              <w:autoSpaceDN w:val="0"/>
              <w:adjustRightInd w:val="0"/>
              <w:rPr>
                <w:lang w:eastAsia="de-DE"/>
              </w:rPr>
            </w:pPr>
          </w:p>
        </w:tc>
      </w:tr>
      <w:tr w:rsidR="00827314" w:rsidRPr="00497852" w14:paraId="152199D1" w14:textId="77777777" w:rsidTr="00B566AE">
        <w:tc>
          <w:tcPr>
            <w:tcW w:w="567" w:type="dxa"/>
          </w:tcPr>
          <w:p w14:paraId="761C30E3" w14:textId="77777777" w:rsidR="00827314" w:rsidRPr="00DD1FE4" w:rsidRDefault="00827314" w:rsidP="00827314">
            <w:pPr>
              <w:keepNext/>
              <w:tabs>
                <w:tab w:val="left" w:pos="176"/>
              </w:tabs>
              <w:ind w:right="318"/>
              <w:rPr>
                <w:b/>
              </w:rPr>
            </w:pPr>
          </w:p>
        </w:tc>
        <w:tc>
          <w:tcPr>
            <w:tcW w:w="2982" w:type="dxa"/>
            <w:hideMark/>
          </w:tcPr>
          <w:p w14:paraId="328C6C93" w14:textId="77777777" w:rsidR="00827314" w:rsidRPr="00497852" w:rsidRDefault="00827314" w:rsidP="00827314">
            <w:pPr>
              <w:keepNext/>
              <w:keepLines/>
              <w:widowControl w:val="0"/>
              <w:rPr>
                <w:noProof/>
              </w:rPr>
            </w:pPr>
            <w:r w:rsidRPr="00497852">
              <w:rPr>
                <w:b/>
              </w:rPr>
              <w:t>Podanie zaleconej dawki</w:t>
            </w:r>
          </w:p>
        </w:tc>
        <w:tc>
          <w:tcPr>
            <w:tcW w:w="6126" w:type="dxa"/>
            <w:gridSpan w:val="2"/>
          </w:tcPr>
          <w:p w14:paraId="502E23D6" w14:textId="77777777" w:rsidR="00827314" w:rsidRPr="00497852" w:rsidRDefault="00827314" w:rsidP="00827314">
            <w:pPr>
              <w:tabs>
                <w:tab w:val="clear" w:pos="567"/>
                <w:tab w:val="left" w:pos="2148"/>
              </w:tabs>
              <w:autoSpaceDE w:val="0"/>
              <w:autoSpaceDN w:val="0"/>
              <w:ind w:left="35"/>
              <w:rPr>
                <w:lang w:eastAsia="de-DE"/>
              </w:rPr>
            </w:pPr>
          </w:p>
        </w:tc>
      </w:tr>
      <w:tr w:rsidR="00827314" w:rsidRPr="00497852" w14:paraId="4628B239" w14:textId="77777777" w:rsidTr="00B566AE">
        <w:tc>
          <w:tcPr>
            <w:tcW w:w="567" w:type="dxa"/>
            <w:tcBorders>
              <w:top w:val="nil"/>
              <w:left w:val="nil"/>
              <w:bottom w:val="single" w:sz="4" w:space="0" w:color="auto"/>
              <w:right w:val="nil"/>
            </w:tcBorders>
          </w:tcPr>
          <w:p w14:paraId="4516AEEF" w14:textId="77777777" w:rsidR="00827314" w:rsidRPr="00497852" w:rsidRDefault="00827314" w:rsidP="00827314">
            <w:pPr>
              <w:tabs>
                <w:tab w:val="left" w:pos="176"/>
              </w:tabs>
              <w:ind w:right="318"/>
              <w:rPr>
                <w:noProof/>
              </w:rPr>
            </w:pPr>
          </w:p>
        </w:tc>
        <w:tc>
          <w:tcPr>
            <w:tcW w:w="2982" w:type="dxa"/>
            <w:tcBorders>
              <w:top w:val="nil"/>
              <w:left w:val="nil"/>
              <w:bottom w:val="single" w:sz="4" w:space="0" w:color="auto"/>
              <w:right w:val="nil"/>
            </w:tcBorders>
            <w:hideMark/>
          </w:tcPr>
          <w:p w14:paraId="1241CFA8" w14:textId="77777777" w:rsidR="00827314" w:rsidRPr="00497852" w:rsidRDefault="00827314" w:rsidP="00827314">
            <w:pPr>
              <w:keepNext/>
              <w:spacing w:line="240" w:lineRule="auto"/>
              <w:rPr>
                <w:noProof/>
              </w:rPr>
            </w:pPr>
            <w:r w:rsidRPr="00497852">
              <w:rPr>
                <w:noProof/>
              </w:rPr>
              <w:drawing>
                <wp:inline distT="0" distB="0" distL="0" distR="0" wp14:anchorId="63BE4350" wp14:editId="15293FE3">
                  <wp:extent cx="1409700" cy="1428750"/>
                  <wp:effectExtent l="0" t="0" r="0" b="0"/>
                  <wp:docPr id="183946801" name="Grafik 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26" w:type="dxa"/>
            <w:gridSpan w:val="2"/>
            <w:tcBorders>
              <w:top w:val="nil"/>
              <w:left w:val="nil"/>
              <w:bottom w:val="single" w:sz="4" w:space="0" w:color="auto"/>
              <w:right w:val="nil"/>
            </w:tcBorders>
          </w:tcPr>
          <w:p w14:paraId="01C828CA" w14:textId="77777777" w:rsidR="00827314" w:rsidRPr="00497852" w:rsidRDefault="00827314" w:rsidP="00827314">
            <w:pPr>
              <w:numPr>
                <w:ilvl w:val="0"/>
                <w:numId w:val="90"/>
              </w:numPr>
              <w:tabs>
                <w:tab w:val="left" w:pos="292"/>
              </w:tabs>
              <w:autoSpaceDE w:val="0"/>
              <w:autoSpaceDN w:val="0"/>
              <w:spacing w:line="240" w:lineRule="auto"/>
              <w:ind w:left="313" w:hanging="425"/>
            </w:pPr>
            <w:r w:rsidRPr="00497852">
              <w:t>Umieścić niebieską strzykawkę w ustach pacjenta.</w:t>
            </w:r>
          </w:p>
          <w:p w14:paraId="76D18F2B" w14:textId="77777777" w:rsidR="00827314" w:rsidRPr="00497852" w:rsidRDefault="00827314" w:rsidP="00827314">
            <w:pPr>
              <w:numPr>
                <w:ilvl w:val="0"/>
                <w:numId w:val="90"/>
              </w:numPr>
              <w:tabs>
                <w:tab w:val="left" w:pos="292"/>
              </w:tabs>
              <w:autoSpaceDE w:val="0"/>
              <w:autoSpaceDN w:val="0"/>
              <w:spacing w:line="240" w:lineRule="auto"/>
              <w:ind w:left="313" w:hanging="425"/>
            </w:pPr>
            <w:r w:rsidRPr="00497852">
              <w:t>Skierować jej końcówkę w kierunku policzka, aby umożliwić naturalne połknięcie.</w:t>
            </w:r>
          </w:p>
          <w:p w14:paraId="606E50E5" w14:textId="77777777" w:rsidR="00827314" w:rsidRPr="00497852" w:rsidRDefault="00827314" w:rsidP="00827314">
            <w:pPr>
              <w:numPr>
                <w:ilvl w:val="0"/>
                <w:numId w:val="90"/>
              </w:numPr>
              <w:tabs>
                <w:tab w:val="left" w:pos="292"/>
              </w:tabs>
              <w:autoSpaceDE w:val="0"/>
              <w:autoSpaceDN w:val="0"/>
              <w:spacing w:line="240" w:lineRule="auto"/>
              <w:ind w:left="313" w:hanging="425"/>
            </w:pPr>
            <w:r w:rsidRPr="00497852">
              <w:rPr>
                <w:b/>
              </w:rPr>
              <w:t xml:space="preserve">Powoli </w:t>
            </w:r>
            <w:r w:rsidRPr="00497852">
              <w:t>nacisnąć tłok do dołu, aż do zatrzymania tłoka (niebieska strzykawka jest całkowicie pusta).</w:t>
            </w:r>
          </w:p>
          <w:p w14:paraId="03223DBB" w14:textId="77777777" w:rsidR="00827314" w:rsidRPr="00497852" w:rsidRDefault="00827314" w:rsidP="00827314">
            <w:pPr>
              <w:numPr>
                <w:ilvl w:val="0"/>
                <w:numId w:val="90"/>
              </w:numPr>
              <w:tabs>
                <w:tab w:val="left" w:pos="292"/>
              </w:tabs>
              <w:autoSpaceDE w:val="0"/>
              <w:autoSpaceDN w:val="0"/>
              <w:spacing w:line="240" w:lineRule="auto"/>
              <w:ind w:left="313" w:hanging="425"/>
            </w:pPr>
            <w:r w:rsidRPr="00497852">
              <w:t>Upewnić się, że pacjent połknął całą dawkę.</w:t>
            </w:r>
          </w:p>
          <w:p w14:paraId="53A6EEEC" w14:textId="77777777" w:rsidR="00827314" w:rsidRPr="00497852" w:rsidRDefault="00827314" w:rsidP="00827314">
            <w:pPr>
              <w:tabs>
                <w:tab w:val="left" w:pos="292"/>
              </w:tabs>
              <w:autoSpaceDE w:val="0"/>
              <w:autoSpaceDN w:val="0"/>
              <w:ind w:left="313" w:hanging="425"/>
              <w:rPr>
                <w:lang w:eastAsia="de-DE"/>
              </w:rPr>
            </w:pPr>
          </w:p>
        </w:tc>
      </w:tr>
      <w:tr w:rsidR="00827314" w:rsidRPr="00497852" w14:paraId="790D1493" w14:textId="77777777" w:rsidTr="00B566AE">
        <w:trPr>
          <w:trHeight w:val="1987"/>
        </w:trPr>
        <w:tc>
          <w:tcPr>
            <w:tcW w:w="567" w:type="dxa"/>
            <w:tcBorders>
              <w:top w:val="single" w:sz="4" w:space="0" w:color="auto"/>
              <w:left w:val="nil"/>
              <w:bottom w:val="nil"/>
              <w:right w:val="nil"/>
            </w:tcBorders>
          </w:tcPr>
          <w:p w14:paraId="224A0110"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nil"/>
              <w:right w:val="nil"/>
            </w:tcBorders>
            <w:hideMark/>
          </w:tcPr>
          <w:p w14:paraId="0C1779D0" w14:textId="77777777" w:rsidR="00827314" w:rsidRPr="00497852" w:rsidRDefault="00827314" w:rsidP="00827314">
            <w:pPr>
              <w:spacing w:line="240" w:lineRule="auto"/>
            </w:pPr>
            <w:r w:rsidRPr="00497852">
              <w:rPr>
                <w:noProof/>
              </w:rPr>
              <w:drawing>
                <wp:inline distT="0" distB="0" distL="0" distR="0" wp14:anchorId="6A84A98D" wp14:editId="7E696800">
                  <wp:extent cx="1409700" cy="1428750"/>
                  <wp:effectExtent l="0" t="0" r="0" b="0"/>
                  <wp:docPr id="297171022" name="Grafik 3"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26" w:type="dxa"/>
            <w:gridSpan w:val="2"/>
            <w:tcBorders>
              <w:top w:val="single" w:sz="4" w:space="0" w:color="auto"/>
              <w:left w:val="nil"/>
              <w:bottom w:val="nil"/>
              <w:right w:val="nil"/>
            </w:tcBorders>
          </w:tcPr>
          <w:p w14:paraId="7BA8E079" w14:textId="77777777" w:rsidR="00827314" w:rsidRPr="00497852" w:rsidRDefault="00827314" w:rsidP="00827314">
            <w:pPr>
              <w:tabs>
                <w:tab w:val="clear" w:pos="567"/>
                <w:tab w:val="left" w:pos="317"/>
                <w:tab w:val="left" w:pos="2152"/>
              </w:tabs>
              <w:autoSpaceDE w:val="0"/>
              <w:autoSpaceDN w:val="0"/>
              <w:ind w:left="-108"/>
            </w:pPr>
            <w:r w:rsidRPr="00497852">
              <w:t xml:space="preserve">e. </w:t>
            </w:r>
            <w:r w:rsidRPr="00497852">
              <w:tab/>
              <w:t xml:space="preserve">Należy zachęcić pacjenta, aby </w:t>
            </w:r>
            <w:r w:rsidR="005217AB">
              <w:t xml:space="preserve">następnie </w:t>
            </w:r>
            <w:r w:rsidRPr="00497852">
              <w:t>wypił płyn.</w:t>
            </w:r>
          </w:p>
          <w:p w14:paraId="18B87FD7" w14:textId="77777777" w:rsidR="00827314" w:rsidRPr="00DD1FE4" w:rsidRDefault="00827314" w:rsidP="00827314">
            <w:pPr>
              <w:autoSpaceDE w:val="0"/>
              <w:autoSpaceDN w:val="0"/>
              <w:adjustRightInd w:val="0"/>
              <w:spacing w:line="240" w:lineRule="auto"/>
              <w:ind w:left="720"/>
              <w:rPr>
                <w:strike/>
              </w:rPr>
            </w:pPr>
          </w:p>
        </w:tc>
      </w:tr>
      <w:tr w:rsidR="00827314" w:rsidRPr="00497852" w14:paraId="69FB69F1"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05DB3175"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5051844" w14:textId="77777777" w:rsidR="00827314" w:rsidRPr="00497852" w:rsidRDefault="00827314" w:rsidP="00827314">
            <w:pPr>
              <w:tabs>
                <w:tab w:val="clear" w:pos="567"/>
                <w:tab w:val="left" w:pos="708"/>
              </w:tabs>
              <w:ind w:right="847"/>
              <w:rPr>
                <w:noProof/>
              </w:rPr>
            </w:pPr>
            <w:r w:rsidRPr="00497852">
              <w:rPr>
                <w:noProof/>
              </w:rPr>
              <mc:AlternateContent>
                <mc:Choice Requires="wpg">
                  <w:drawing>
                    <wp:anchor distT="0" distB="0" distL="114300" distR="114300" simplePos="0" relativeHeight="251658257" behindDoc="0" locked="0" layoutInCell="1" allowOverlap="1" wp14:anchorId="2CC7C9C7" wp14:editId="0794A1DA">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2EEA12C" id="Gruppieren 6733" o:spid="_x0000_s1026" style="position:absolute;margin-left:81.1pt;margin-top:9.6pt;width:53.65pt;height:41.2pt;z-index:251664405;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tcPr>
          <w:p w14:paraId="6F80BC78" w14:textId="77777777" w:rsidR="00827314" w:rsidRPr="00497852" w:rsidRDefault="00827314" w:rsidP="00827314">
            <w:pPr>
              <w:pStyle w:val="ListParagraph"/>
              <w:numPr>
                <w:ilvl w:val="0"/>
                <w:numId w:val="91"/>
              </w:numPr>
              <w:tabs>
                <w:tab w:val="left" w:pos="369"/>
              </w:tabs>
              <w:autoSpaceDE w:val="0"/>
              <w:autoSpaceDN w:val="0"/>
              <w:spacing w:line="240" w:lineRule="auto"/>
              <w:ind w:left="316" w:hanging="283"/>
              <w:contextualSpacing w:val="0"/>
              <w:rPr>
                <w:b/>
                <w:bCs/>
              </w:rPr>
            </w:pPr>
            <w:r w:rsidRPr="00497852">
              <w:rPr>
                <w:b/>
              </w:rPr>
              <w:t>Pacjent musi połknąć całą dawkę leku.</w:t>
            </w:r>
          </w:p>
          <w:p w14:paraId="38CB4AA5" w14:textId="77777777" w:rsidR="00827314" w:rsidRPr="00497852" w:rsidRDefault="00827314" w:rsidP="00B566AE">
            <w:pPr>
              <w:pStyle w:val="ListParagraph"/>
              <w:tabs>
                <w:tab w:val="left" w:pos="369"/>
              </w:tabs>
              <w:autoSpaceDE w:val="0"/>
              <w:autoSpaceDN w:val="0"/>
              <w:spacing w:line="240" w:lineRule="auto"/>
              <w:ind w:left="316"/>
              <w:contextualSpacing w:val="0"/>
              <w:rPr>
                <w:lang w:eastAsia="de-DE"/>
              </w:rPr>
            </w:pPr>
          </w:p>
        </w:tc>
      </w:tr>
      <w:tr w:rsidR="00827314" w:rsidRPr="00497852" w14:paraId="3AC2DDB5" w14:textId="77777777" w:rsidTr="00B566AE">
        <w:trPr>
          <w:trHeight w:val="851"/>
        </w:trPr>
        <w:tc>
          <w:tcPr>
            <w:tcW w:w="567" w:type="dxa"/>
          </w:tcPr>
          <w:p w14:paraId="6D1C1FC2" w14:textId="77777777" w:rsidR="00827314" w:rsidRPr="00497852" w:rsidRDefault="00827314" w:rsidP="00827314">
            <w:pPr>
              <w:widowControl w:val="0"/>
              <w:tabs>
                <w:tab w:val="left" w:pos="176"/>
              </w:tabs>
              <w:autoSpaceDE w:val="0"/>
              <w:autoSpaceDN w:val="0"/>
              <w:adjustRightInd w:val="0"/>
              <w:ind w:right="318"/>
              <w:rPr>
                <w:b/>
                <w:sz w:val="32"/>
                <w:szCs w:val="32"/>
              </w:rPr>
            </w:pPr>
          </w:p>
        </w:tc>
        <w:tc>
          <w:tcPr>
            <w:tcW w:w="9108" w:type="dxa"/>
            <w:gridSpan w:val="3"/>
          </w:tcPr>
          <w:p w14:paraId="6AFB542E" w14:textId="77777777" w:rsidR="00827314" w:rsidRPr="00B566AE" w:rsidRDefault="00827314" w:rsidP="00827314">
            <w:pPr>
              <w:widowControl w:val="0"/>
              <w:autoSpaceDE w:val="0"/>
              <w:autoSpaceDN w:val="0"/>
              <w:adjustRightInd w:val="0"/>
              <w:ind w:right="120"/>
              <w:rPr>
                <w:b/>
              </w:rPr>
            </w:pPr>
          </w:p>
          <w:p w14:paraId="46D9488B" w14:textId="77777777" w:rsidR="00827314" w:rsidRPr="00B566AE" w:rsidRDefault="00827314" w:rsidP="00827314">
            <w:pPr>
              <w:widowControl w:val="0"/>
              <w:autoSpaceDE w:val="0"/>
              <w:autoSpaceDN w:val="0"/>
              <w:adjustRightInd w:val="0"/>
              <w:ind w:right="120"/>
              <w:rPr>
                <w:b/>
                <w:u w:val="single"/>
              </w:rPr>
            </w:pPr>
            <w:r w:rsidRPr="00B566AE">
              <w:rPr>
                <w:b/>
                <w:u w:val="single"/>
              </w:rPr>
              <w:t>Czyszczenie i przechowywanie</w:t>
            </w:r>
          </w:p>
          <w:p w14:paraId="18C0E2A0" w14:textId="77777777" w:rsidR="00827314" w:rsidRPr="00E779F7" w:rsidRDefault="00827314" w:rsidP="00827314">
            <w:pPr>
              <w:tabs>
                <w:tab w:val="clear" w:pos="567"/>
                <w:tab w:val="left" w:pos="2152"/>
              </w:tabs>
              <w:autoSpaceDE w:val="0"/>
              <w:autoSpaceDN w:val="0"/>
              <w:rPr>
                <w:lang w:eastAsia="de-DE"/>
              </w:rPr>
            </w:pPr>
          </w:p>
        </w:tc>
      </w:tr>
      <w:tr w:rsidR="00827314" w:rsidRPr="00497852" w14:paraId="4B406747" w14:textId="77777777" w:rsidTr="00B566AE">
        <w:trPr>
          <w:trHeight w:val="851"/>
        </w:trPr>
        <w:tc>
          <w:tcPr>
            <w:tcW w:w="567" w:type="dxa"/>
          </w:tcPr>
          <w:p w14:paraId="60C02A77" w14:textId="77777777" w:rsidR="00827314" w:rsidRPr="00497852" w:rsidRDefault="00827314" w:rsidP="00827314">
            <w:pPr>
              <w:widowControl w:val="0"/>
              <w:tabs>
                <w:tab w:val="left" w:pos="176"/>
              </w:tabs>
              <w:autoSpaceDE w:val="0"/>
              <w:autoSpaceDN w:val="0"/>
              <w:adjustRightInd w:val="0"/>
              <w:ind w:right="318"/>
              <w:rPr>
                <w:b/>
                <w:bCs/>
              </w:rPr>
            </w:pPr>
          </w:p>
        </w:tc>
        <w:tc>
          <w:tcPr>
            <w:tcW w:w="2982" w:type="dxa"/>
            <w:hideMark/>
          </w:tcPr>
          <w:p w14:paraId="4729FC89" w14:textId="77777777" w:rsidR="00827314" w:rsidRPr="00497852" w:rsidRDefault="00827314" w:rsidP="00827314">
            <w:pPr>
              <w:widowControl w:val="0"/>
              <w:autoSpaceDE w:val="0"/>
              <w:autoSpaceDN w:val="0"/>
              <w:adjustRightInd w:val="0"/>
              <w:ind w:right="120"/>
              <w:rPr>
                <w:b/>
              </w:rPr>
            </w:pPr>
            <w:r w:rsidRPr="00497852">
              <w:rPr>
                <w:b/>
              </w:rPr>
              <w:t>Niebieską strzykawkę należy czyścić po każdym zastosowaniu</w:t>
            </w:r>
          </w:p>
        </w:tc>
        <w:tc>
          <w:tcPr>
            <w:tcW w:w="6126" w:type="dxa"/>
            <w:gridSpan w:val="2"/>
            <w:hideMark/>
          </w:tcPr>
          <w:p w14:paraId="30C9DD6D" w14:textId="77777777" w:rsidR="00827314" w:rsidRPr="00497852" w:rsidRDefault="00827314" w:rsidP="00827314">
            <w:pPr>
              <w:tabs>
                <w:tab w:val="clear" w:pos="567"/>
                <w:tab w:val="left" w:pos="2152"/>
              </w:tabs>
              <w:autoSpaceDE w:val="0"/>
              <w:autoSpaceDN w:val="0"/>
            </w:pPr>
            <w:r w:rsidRPr="00497852">
              <w:t xml:space="preserve">W celu oczyszczenia urządzenia postępować zgodnie z poniżej opisanymi krokami. W celu zapewnienia właściwego oczyszczenia konieczne są w sumie </w:t>
            </w:r>
            <w:r w:rsidRPr="00497852">
              <w:rPr>
                <w:b/>
              </w:rPr>
              <w:t xml:space="preserve">trzy </w:t>
            </w:r>
            <w:r w:rsidRPr="00497852">
              <w:t>cykle czyszczenia.</w:t>
            </w:r>
          </w:p>
        </w:tc>
      </w:tr>
      <w:tr w:rsidR="00827314" w:rsidRPr="00497852" w14:paraId="588B163F" w14:textId="77777777" w:rsidTr="00B566AE">
        <w:trPr>
          <w:trHeight w:val="851"/>
        </w:trPr>
        <w:tc>
          <w:tcPr>
            <w:tcW w:w="567" w:type="dxa"/>
          </w:tcPr>
          <w:p w14:paraId="00C6EFFB" w14:textId="77777777" w:rsidR="00827314" w:rsidRPr="00497852" w:rsidRDefault="00827314" w:rsidP="00827314">
            <w:pPr>
              <w:tabs>
                <w:tab w:val="left" w:pos="176"/>
              </w:tabs>
              <w:ind w:right="318"/>
              <w:rPr>
                <w:lang w:eastAsia="de-DE"/>
              </w:rPr>
            </w:pPr>
          </w:p>
        </w:tc>
        <w:tc>
          <w:tcPr>
            <w:tcW w:w="2982" w:type="dxa"/>
          </w:tcPr>
          <w:p w14:paraId="6AF113D9" w14:textId="77777777" w:rsidR="00827314" w:rsidRPr="00497852" w:rsidRDefault="00827314" w:rsidP="00827314">
            <w:pPr>
              <w:tabs>
                <w:tab w:val="clear" w:pos="567"/>
                <w:tab w:val="left" w:pos="708"/>
              </w:tabs>
              <w:rPr>
                <w:lang w:eastAsia="de-DE"/>
              </w:rPr>
            </w:pPr>
          </w:p>
        </w:tc>
        <w:tc>
          <w:tcPr>
            <w:tcW w:w="6126" w:type="dxa"/>
            <w:gridSpan w:val="2"/>
          </w:tcPr>
          <w:p w14:paraId="3D93575B" w14:textId="77777777" w:rsidR="00827314" w:rsidRPr="00497852" w:rsidRDefault="00827314" w:rsidP="00B566AE">
            <w:pPr>
              <w:tabs>
                <w:tab w:val="clear" w:pos="567"/>
                <w:tab w:val="left" w:pos="1426"/>
              </w:tabs>
              <w:autoSpaceDE w:val="0"/>
              <w:autoSpaceDN w:val="0"/>
              <w:spacing w:line="240" w:lineRule="auto"/>
              <w:ind w:left="1440" w:right="252"/>
              <w:rPr>
                <w:lang w:eastAsia="de-DE"/>
              </w:rPr>
            </w:pPr>
          </w:p>
        </w:tc>
      </w:tr>
      <w:tr w:rsidR="00827314" w:rsidRPr="00497852" w14:paraId="557EA708" w14:textId="77777777" w:rsidTr="00B566AE">
        <w:trPr>
          <w:trHeight w:val="567"/>
        </w:trPr>
        <w:tc>
          <w:tcPr>
            <w:tcW w:w="567" w:type="dxa"/>
            <w:tcBorders>
              <w:top w:val="nil"/>
              <w:left w:val="nil"/>
              <w:bottom w:val="single" w:sz="4" w:space="0" w:color="auto"/>
              <w:right w:val="nil"/>
            </w:tcBorders>
          </w:tcPr>
          <w:p w14:paraId="6AE16712" w14:textId="77777777" w:rsidR="00827314" w:rsidRPr="00497852" w:rsidRDefault="00827314" w:rsidP="00827314">
            <w:pPr>
              <w:widowControl w:val="0"/>
              <w:tabs>
                <w:tab w:val="left" w:pos="176"/>
              </w:tabs>
              <w:autoSpaceDE w:val="0"/>
              <w:autoSpaceDN w:val="0"/>
              <w:adjustRightInd w:val="0"/>
              <w:ind w:right="318"/>
              <w:rPr>
                <w:b/>
              </w:rPr>
            </w:pPr>
          </w:p>
        </w:tc>
        <w:tc>
          <w:tcPr>
            <w:tcW w:w="2982" w:type="dxa"/>
            <w:tcBorders>
              <w:top w:val="nil"/>
              <w:left w:val="nil"/>
              <w:bottom w:val="single" w:sz="4" w:space="0" w:color="auto"/>
              <w:right w:val="nil"/>
            </w:tcBorders>
          </w:tcPr>
          <w:p w14:paraId="643C04DD" w14:textId="77777777" w:rsidR="00827314" w:rsidRPr="00497852" w:rsidRDefault="00827314" w:rsidP="00827314">
            <w:pPr>
              <w:widowControl w:val="0"/>
              <w:autoSpaceDE w:val="0"/>
              <w:autoSpaceDN w:val="0"/>
              <w:adjustRightInd w:val="0"/>
              <w:ind w:right="120"/>
              <w:rPr>
                <w:b/>
              </w:rPr>
            </w:pPr>
            <w:r w:rsidRPr="00497852">
              <w:rPr>
                <w:b/>
              </w:rPr>
              <w:t>Czyszczenie</w:t>
            </w:r>
          </w:p>
          <w:p w14:paraId="6D937EB4" w14:textId="77777777" w:rsidR="00827314" w:rsidRPr="00497852" w:rsidRDefault="00827314" w:rsidP="00827314">
            <w:pPr>
              <w:widowControl w:val="0"/>
              <w:tabs>
                <w:tab w:val="clear" w:pos="567"/>
                <w:tab w:val="left" w:pos="708"/>
              </w:tabs>
              <w:autoSpaceDE w:val="0"/>
              <w:autoSpaceDN w:val="0"/>
              <w:adjustRightInd w:val="0"/>
              <w:ind w:right="120"/>
              <w:rPr>
                <w:b/>
              </w:rPr>
            </w:pPr>
          </w:p>
        </w:tc>
        <w:tc>
          <w:tcPr>
            <w:tcW w:w="6126" w:type="dxa"/>
            <w:gridSpan w:val="2"/>
            <w:tcBorders>
              <w:top w:val="nil"/>
              <w:left w:val="nil"/>
              <w:bottom w:val="single" w:sz="4" w:space="0" w:color="auto"/>
              <w:right w:val="nil"/>
            </w:tcBorders>
          </w:tcPr>
          <w:p w14:paraId="4E70B939" w14:textId="77777777" w:rsidR="00827314" w:rsidRPr="00497852" w:rsidRDefault="00827314" w:rsidP="00827314">
            <w:pPr>
              <w:widowControl w:val="0"/>
              <w:tabs>
                <w:tab w:val="clear" w:pos="567"/>
                <w:tab w:val="left" w:pos="708"/>
              </w:tabs>
              <w:autoSpaceDE w:val="0"/>
              <w:autoSpaceDN w:val="0"/>
              <w:adjustRightInd w:val="0"/>
              <w:ind w:right="120"/>
              <w:rPr>
                <w:b/>
              </w:rPr>
            </w:pPr>
          </w:p>
        </w:tc>
      </w:tr>
      <w:tr w:rsidR="00827314" w:rsidRPr="00497852" w14:paraId="3BA860AA" w14:textId="77777777" w:rsidTr="00B566AE">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76DACA40" w14:textId="77777777" w:rsidR="00827314" w:rsidRPr="00497852" w:rsidRDefault="00827314" w:rsidP="00827314">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28DEC1E" w14:textId="77777777" w:rsidR="00827314" w:rsidRPr="00497852" w:rsidRDefault="00827314" w:rsidP="00827314">
            <w:pPr>
              <w:tabs>
                <w:tab w:val="clear" w:pos="567"/>
                <w:tab w:val="left" w:pos="708"/>
              </w:tabs>
              <w:ind w:right="847"/>
              <w:rPr>
                <w:noProof/>
              </w:rPr>
            </w:pPr>
            <w:r w:rsidRPr="00497852">
              <w:rPr>
                <w:noProof/>
              </w:rPr>
              <mc:AlternateContent>
                <mc:Choice Requires="wpg">
                  <w:drawing>
                    <wp:anchor distT="0" distB="0" distL="114300" distR="114300" simplePos="0" relativeHeight="251658258" behindDoc="0" locked="0" layoutInCell="1" allowOverlap="1" wp14:anchorId="6C11D167" wp14:editId="029B58E1">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41E957B" id="Gruppieren 46" o:spid="_x0000_s1026" style="position:absolute;margin-left:81.1pt;margin-top:9.6pt;width:53.65pt;height:41.2pt;z-index:251665429;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497852">
              <w:rPr>
                <w:b/>
              </w:rPr>
              <w:t xml:space="preserve">Informacja ostrzegawcza: </w:t>
            </w:r>
          </w:p>
        </w:tc>
        <w:tc>
          <w:tcPr>
            <w:tcW w:w="6126" w:type="dxa"/>
            <w:gridSpan w:val="2"/>
            <w:tcBorders>
              <w:top w:val="single" w:sz="4" w:space="0" w:color="auto"/>
              <w:left w:val="nil"/>
              <w:bottom w:val="single" w:sz="4" w:space="0" w:color="auto"/>
              <w:right w:val="single" w:sz="4" w:space="0" w:color="auto"/>
            </w:tcBorders>
            <w:shd w:val="clear" w:color="auto" w:fill="FFFFFF" w:themeFill="background1"/>
            <w:hideMark/>
          </w:tcPr>
          <w:p w14:paraId="59A7FFE8" w14:textId="77777777" w:rsidR="00827314" w:rsidRPr="00497852" w:rsidRDefault="00827314" w:rsidP="00827314">
            <w:pPr>
              <w:pStyle w:val="ListParagraph"/>
              <w:numPr>
                <w:ilvl w:val="0"/>
                <w:numId w:val="93"/>
              </w:numPr>
              <w:tabs>
                <w:tab w:val="left" w:pos="369"/>
              </w:tabs>
              <w:autoSpaceDE w:val="0"/>
              <w:autoSpaceDN w:val="0"/>
              <w:spacing w:line="240" w:lineRule="auto"/>
              <w:ind w:hanging="687"/>
              <w:contextualSpacing w:val="0"/>
            </w:pPr>
            <w:r w:rsidRPr="00497852">
              <w:t>Nie czyścić niebieskiej strzykawki w zmywarce.</w:t>
            </w:r>
          </w:p>
          <w:p w14:paraId="1D114C49" w14:textId="77777777" w:rsidR="00827314" w:rsidRPr="00497852" w:rsidRDefault="00827314" w:rsidP="00827314">
            <w:pPr>
              <w:pStyle w:val="ListParagraph"/>
              <w:numPr>
                <w:ilvl w:val="0"/>
                <w:numId w:val="93"/>
              </w:numPr>
              <w:tabs>
                <w:tab w:val="left" w:pos="369"/>
              </w:tabs>
              <w:autoSpaceDE w:val="0"/>
              <w:autoSpaceDN w:val="0"/>
              <w:spacing w:line="240" w:lineRule="auto"/>
              <w:ind w:hanging="687"/>
              <w:contextualSpacing w:val="0"/>
            </w:pPr>
            <w:r w:rsidRPr="00497852">
              <w:t>Nigdy nie wygotowywać niebieskiej strzykawki.</w:t>
            </w:r>
          </w:p>
        </w:tc>
      </w:tr>
      <w:tr w:rsidR="00827314" w:rsidRPr="00497852" w14:paraId="07B88BA7" w14:textId="77777777" w:rsidTr="00B566AE">
        <w:trPr>
          <w:trHeight w:val="851"/>
        </w:trPr>
        <w:tc>
          <w:tcPr>
            <w:tcW w:w="567" w:type="dxa"/>
            <w:tcBorders>
              <w:top w:val="single" w:sz="4" w:space="0" w:color="auto"/>
              <w:left w:val="nil"/>
              <w:bottom w:val="nil"/>
              <w:right w:val="nil"/>
            </w:tcBorders>
          </w:tcPr>
          <w:p w14:paraId="459132EC" w14:textId="77777777" w:rsidR="00827314" w:rsidRPr="00DD1FE4" w:rsidRDefault="00827314" w:rsidP="00827314">
            <w:pPr>
              <w:tabs>
                <w:tab w:val="left" w:pos="176"/>
              </w:tabs>
              <w:ind w:right="318"/>
              <w:rPr>
                <w:noProof/>
              </w:rPr>
            </w:pPr>
          </w:p>
        </w:tc>
        <w:tc>
          <w:tcPr>
            <w:tcW w:w="2982" w:type="dxa"/>
            <w:tcBorders>
              <w:top w:val="single" w:sz="4" w:space="0" w:color="auto"/>
              <w:left w:val="nil"/>
              <w:bottom w:val="nil"/>
              <w:right w:val="nil"/>
            </w:tcBorders>
            <w:hideMark/>
          </w:tcPr>
          <w:p w14:paraId="6E5B676A" w14:textId="77777777" w:rsidR="00827314" w:rsidRPr="00497852" w:rsidRDefault="00827314" w:rsidP="00827314">
            <w:pPr>
              <w:spacing w:line="240" w:lineRule="auto"/>
            </w:pPr>
            <w:r w:rsidRPr="00497852">
              <w:rPr>
                <w:noProof/>
              </w:rPr>
              <w:drawing>
                <wp:inline distT="0" distB="0" distL="0" distR="0" wp14:anchorId="1CAD57FA" wp14:editId="4114DA0E">
                  <wp:extent cx="1657350" cy="1657350"/>
                  <wp:effectExtent l="0" t="0" r="0" b="0"/>
                  <wp:docPr id="21343715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126" w:type="dxa"/>
            <w:gridSpan w:val="2"/>
            <w:tcBorders>
              <w:top w:val="single" w:sz="4" w:space="0" w:color="auto"/>
              <w:left w:val="nil"/>
              <w:bottom w:val="nil"/>
              <w:right w:val="nil"/>
            </w:tcBorders>
          </w:tcPr>
          <w:p w14:paraId="439B4BFD" w14:textId="77777777" w:rsidR="00827314" w:rsidRPr="00497852" w:rsidRDefault="00827314" w:rsidP="00827314">
            <w:pPr>
              <w:tabs>
                <w:tab w:val="left" w:pos="292"/>
              </w:tabs>
              <w:autoSpaceDE w:val="0"/>
              <w:autoSpaceDN w:val="0"/>
              <w:rPr>
                <w:lang w:eastAsia="de-DE"/>
              </w:rPr>
            </w:pPr>
          </w:p>
          <w:p w14:paraId="37BEF3C4" w14:textId="77777777" w:rsidR="00827314" w:rsidRPr="00497852" w:rsidRDefault="00827314" w:rsidP="00827314">
            <w:pPr>
              <w:tabs>
                <w:tab w:val="left" w:pos="292"/>
              </w:tabs>
              <w:autoSpaceDE w:val="0"/>
              <w:autoSpaceDN w:val="0"/>
              <w:rPr>
                <w:lang w:eastAsia="de-DE"/>
              </w:rPr>
            </w:pPr>
          </w:p>
          <w:p w14:paraId="339A6B4A" w14:textId="77777777" w:rsidR="00827314" w:rsidRPr="00497852" w:rsidRDefault="00827314" w:rsidP="00827314">
            <w:pPr>
              <w:pStyle w:val="ListParagraph"/>
              <w:numPr>
                <w:ilvl w:val="0"/>
                <w:numId w:val="94"/>
              </w:numPr>
              <w:tabs>
                <w:tab w:val="left" w:pos="292"/>
              </w:tabs>
              <w:autoSpaceDE w:val="0"/>
              <w:autoSpaceDN w:val="0"/>
              <w:spacing w:line="240" w:lineRule="auto"/>
              <w:ind w:left="312" w:hanging="312"/>
              <w:contextualSpacing w:val="0"/>
            </w:pPr>
            <w:r w:rsidRPr="00497852">
              <w:t>Zanurzyć końcówkę niebieskiej strzykawki w pojemniku z wodą.</w:t>
            </w:r>
          </w:p>
          <w:p w14:paraId="4612BB7E" w14:textId="77777777" w:rsidR="00827314" w:rsidRPr="00497852" w:rsidRDefault="00827314" w:rsidP="00827314">
            <w:pPr>
              <w:pStyle w:val="ListParagraph"/>
              <w:numPr>
                <w:ilvl w:val="0"/>
                <w:numId w:val="94"/>
              </w:numPr>
              <w:tabs>
                <w:tab w:val="left" w:pos="292"/>
              </w:tabs>
              <w:autoSpaceDE w:val="0"/>
              <w:autoSpaceDN w:val="0"/>
              <w:spacing w:line="240" w:lineRule="auto"/>
              <w:ind w:hanging="720"/>
              <w:contextualSpacing w:val="0"/>
            </w:pPr>
            <w:r w:rsidRPr="00497852">
              <w:t>Pobrać wodę, aż do zatrzymania tłoka.</w:t>
            </w:r>
          </w:p>
          <w:p w14:paraId="57AFA0CC" w14:textId="77777777" w:rsidR="00827314" w:rsidRPr="00DD1FE4" w:rsidRDefault="00827314" w:rsidP="00827314">
            <w:pPr>
              <w:ind w:left="259"/>
              <w:rPr>
                <w:lang w:eastAsia="de-DE"/>
              </w:rPr>
            </w:pPr>
          </w:p>
        </w:tc>
      </w:tr>
      <w:tr w:rsidR="00827314" w:rsidRPr="00497852" w14:paraId="3A8CED58" w14:textId="77777777" w:rsidTr="00B566AE">
        <w:trPr>
          <w:trHeight w:val="851"/>
        </w:trPr>
        <w:tc>
          <w:tcPr>
            <w:tcW w:w="567" w:type="dxa"/>
          </w:tcPr>
          <w:p w14:paraId="4DD23B77" w14:textId="77777777" w:rsidR="00827314" w:rsidRPr="00DD1FE4" w:rsidRDefault="00827314" w:rsidP="00827314">
            <w:pPr>
              <w:tabs>
                <w:tab w:val="left" w:pos="176"/>
              </w:tabs>
              <w:ind w:right="318"/>
              <w:rPr>
                <w:noProof/>
              </w:rPr>
            </w:pPr>
          </w:p>
        </w:tc>
        <w:tc>
          <w:tcPr>
            <w:tcW w:w="2982" w:type="dxa"/>
            <w:hideMark/>
          </w:tcPr>
          <w:p w14:paraId="15402E1B" w14:textId="77777777" w:rsidR="00827314" w:rsidRPr="00497852" w:rsidRDefault="00827314" w:rsidP="00827314">
            <w:pPr>
              <w:spacing w:line="240" w:lineRule="auto"/>
            </w:pPr>
            <w:r w:rsidRPr="00497852">
              <w:rPr>
                <w:noProof/>
              </w:rPr>
              <w:drawing>
                <wp:inline distT="0" distB="0" distL="0" distR="0" wp14:anchorId="57FE1976" wp14:editId="4A239D8E">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126" w:type="dxa"/>
            <w:gridSpan w:val="2"/>
          </w:tcPr>
          <w:p w14:paraId="5A358E89" w14:textId="77777777" w:rsidR="00827314" w:rsidRPr="00497852" w:rsidRDefault="00827314" w:rsidP="00827314">
            <w:pPr>
              <w:pStyle w:val="ListParagraph"/>
              <w:tabs>
                <w:tab w:val="clear" w:pos="567"/>
                <w:tab w:val="left" w:pos="708"/>
              </w:tabs>
              <w:ind w:left="172" w:hanging="142"/>
            </w:pPr>
            <w:r w:rsidRPr="00497852">
              <w:t>c. Opróżnić niebieską strzykawkę do przygotowanego pustego pojemnika.</w:t>
            </w:r>
          </w:p>
          <w:p w14:paraId="53A9F79C" w14:textId="77777777" w:rsidR="00827314" w:rsidRPr="00497852" w:rsidRDefault="00827314" w:rsidP="00827314">
            <w:pPr>
              <w:tabs>
                <w:tab w:val="clear" w:pos="567"/>
                <w:tab w:val="left" w:pos="2152"/>
              </w:tabs>
              <w:autoSpaceDE w:val="0"/>
              <w:autoSpaceDN w:val="0"/>
              <w:rPr>
                <w:lang w:eastAsia="de-DE"/>
              </w:rPr>
            </w:pPr>
          </w:p>
        </w:tc>
      </w:tr>
      <w:tr w:rsidR="00827314" w:rsidRPr="00497852" w14:paraId="07D4DBED" w14:textId="77777777" w:rsidTr="00B566AE">
        <w:tc>
          <w:tcPr>
            <w:tcW w:w="567" w:type="dxa"/>
          </w:tcPr>
          <w:p w14:paraId="4B7A225C" w14:textId="77777777" w:rsidR="00827314" w:rsidRPr="00DD1FE4" w:rsidRDefault="00827314" w:rsidP="00827314">
            <w:pPr>
              <w:tabs>
                <w:tab w:val="left" w:pos="176"/>
              </w:tabs>
              <w:ind w:right="318"/>
              <w:rPr>
                <w:noProof/>
                <w:lang w:eastAsia="de-DE"/>
              </w:rPr>
            </w:pPr>
          </w:p>
        </w:tc>
        <w:tc>
          <w:tcPr>
            <w:tcW w:w="2982" w:type="dxa"/>
          </w:tcPr>
          <w:p w14:paraId="2784F1A6" w14:textId="77777777" w:rsidR="00827314" w:rsidRPr="00DD1FE4" w:rsidRDefault="00827314" w:rsidP="00827314">
            <w:pPr>
              <w:rPr>
                <w:noProof/>
                <w:lang w:eastAsia="de-DE"/>
              </w:rPr>
            </w:pPr>
          </w:p>
        </w:tc>
        <w:tc>
          <w:tcPr>
            <w:tcW w:w="6126" w:type="dxa"/>
            <w:gridSpan w:val="2"/>
          </w:tcPr>
          <w:p w14:paraId="3237390F" w14:textId="77777777" w:rsidR="00827314" w:rsidRPr="00497852" w:rsidRDefault="00827314" w:rsidP="00827314">
            <w:pPr>
              <w:tabs>
                <w:tab w:val="clear" w:pos="567"/>
                <w:tab w:val="left" w:pos="2152"/>
              </w:tabs>
              <w:autoSpaceDE w:val="0"/>
              <w:autoSpaceDN w:val="0"/>
            </w:pPr>
            <w:r w:rsidRPr="00497852">
              <w:t xml:space="preserve">d. Powtórzyć kroki od „a” do „c” </w:t>
            </w:r>
            <w:r w:rsidRPr="00497852">
              <w:rPr>
                <w:b/>
              </w:rPr>
              <w:t>dodatkowo dwa razy</w:t>
            </w:r>
            <w:r w:rsidRPr="00497852">
              <w:t>.</w:t>
            </w:r>
          </w:p>
          <w:p w14:paraId="0B94C06E" w14:textId="77777777" w:rsidR="00827314" w:rsidRPr="00497852" w:rsidRDefault="00827314" w:rsidP="00827314">
            <w:pPr>
              <w:tabs>
                <w:tab w:val="clear" w:pos="567"/>
                <w:tab w:val="left" w:pos="2152"/>
              </w:tabs>
              <w:autoSpaceDE w:val="0"/>
              <w:autoSpaceDN w:val="0"/>
            </w:pPr>
            <w:r w:rsidRPr="00497852">
              <w:t>e. Po czyszczeniu odciągnąć tłok z powrotem aż do zatrzymania.</w:t>
            </w:r>
          </w:p>
          <w:p w14:paraId="64A6F67A" w14:textId="77777777" w:rsidR="00827314" w:rsidRPr="00497852" w:rsidRDefault="00827314" w:rsidP="00827314">
            <w:pPr>
              <w:autoSpaceDE w:val="0"/>
              <w:autoSpaceDN w:val="0"/>
              <w:adjustRightInd w:val="0"/>
            </w:pPr>
            <w:r w:rsidRPr="00497852">
              <w:t>f. Wysuszyć zewnętrzną powierzchnię strzykawki czystą chusteczką.</w:t>
            </w:r>
          </w:p>
          <w:p w14:paraId="744AA133" w14:textId="77777777" w:rsidR="00827314" w:rsidRPr="00497852" w:rsidRDefault="00827314" w:rsidP="00827314">
            <w:pPr>
              <w:autoSpaceDE w:val="0"/>
              <w:autoSpaceDN w:val="0"/>
              <w:adjustRightInd w:val="0"/>
              <w:rPr>
                <w:lang w:eastAsia="de-DE"/>
              </w:rPr>
            </w:pPr>
          </w:p>
          <w:p w14:paraId="6E171D88" w14:textId="77777777" w:rsidR="00827314" w:rsidRPr="00497852" w:rsidRDefault="00827314" w:rsidP="00827314">
            <w:pPr>
              <w:autoSpaceDE w:val="0"/>
              <w:autoSpaceDN w:val="0"/>
              <w:adjustRightInd w:val="0"/>
              <w:rPr>
                <w:lang w:eastAsia="de-DE"/>
              </w:rPr>
            </w:pPr>
          </w:p>
        </w:tc>
      </w:tr>
      <w:tr w:rsidR="00827314" w:rsidRPr="00497852" w14:paraId="2DCBD61D" w14:textId="77777777" w:rsidTr="00B566AE">
        <w:tc>
          <w:tcPr>
            <w:tcW w:w="567" w:type="dxa"/>
            <w:tcBorders>
              <w:top w:val="nil"/>
              <w:left w:val="nil"/>
              <w:bottom w:val="single" w:sz="4" w:space="0" w:color="auto"/>
              <w:right w:val="nil"/>
            </w:tcBorders>
          </w:tcPr>
          <w:p w14:paraId="0C05CDC5" w14:textId="77777777" w:rsidR="00827314" w:rsidRPr="00DD1FE4" w:rsidRDefault="00827314" w:rsidP="00827314">
            <w:pPr>
              <w:tabs>
                <w:tab w:val="left" w:pos="176"/>
              </w:tabs>
              <w:ind w:right="318"/>
              <w:rPr>
                <w:b/>
              </w:rPr>
            </w:pPr>
          </w:p>
        </w:tc>
        <w:tc>
          <w:tcPr>
            <w:tcW w:w="2982" w:type="dxa"/>
            <w:tcBorders>
              <w:top w:val="nil"/>
              <w:left w:val="nil"/>
              <w:bottom w:val="single" w:sz="4" w:space="0" w:color="auto"/>
              <w:right w:val="nil"/>
            </w:tcBorders>
          </w:tcPr>
          <w:p w14:paraId="55B3BAA8" w14:textId="77777777" w:rsidR="00827314" w:rsidRPr="00497852" w:rsidRDefault="00827314" w:rsidP="00827314">
            <w:pPr>
              <w:rPr>
                <w:b/>
              </w:rPr>
            </w:pPr>
            <w:r w:rsidRPr="00497852">
              <w:rPr>
                <w:b/>
              </w:rPr>
              <w:t>Przechowywanie</w:t>
            </w:r>
          </w:p>
          <w:p w14:paraId="6B0CB2CB" w14:textId="77777777" w:rsidR="00827314" w:rsidRPr="00497852" w:rsidRDefault="00827314" w:rsidP="00827314">
            <w:pPr>
              <w:rPr>
                <w:noProof/>
                <w:lang w:eastAsia="de-DE"/>
              </w:rPr>
            </w:pPr>
          </w:p>
        </w:tc>
        <w:tc>
          <w:tcPr>
            <w:tcW w:w="6126" w:type="dxa"/>
            <w:gridSpan w:val="2"/>
            <w:tcBorders>
              <w:top w:val="nil"/>
              <w:left w:val="nil"/>
              <w:bottom w:val="single" w:sz="4" w:space="0" w:color="auto"/>
              <w:right w:val="nil"/>
            </w:tcBorders>
          </w:tcPr>
          <w:p w14:paraId="613407EF" w14:textId="77777777" w:rsidR="00827314" w:rsidRPr="00497852" w:rsidRDefault="00827314" w:rsidP="00827314">
            <w:pPr>
              <w:pStyle w:val="ListParagraph"/>
              <w:numPr>
                <w:ilvl w:val="0"/>
                <w:numId w:val="95"/>
              </w:numPr>
              <w:tabs>
                <w:tab w:val="clear" w:pos="567"/>
                <w:tab w:val="left" w:pos="2152"/>
              </w:tabs>
              <w:autoSpaceDE w:val="0"/>
              <w:autoSpaceDN w:val="0"/>
              <w:spacing w:line="240" w:lineRule="auto"/>
              <w:ind w:left="363" w:hanging="283"/>
              <w:contextualSpacing w:val="0"/>
            </w:pPr>
            <w:r w:rsidRPr="00497852">
              <w:t xml:space="preserve">Niebieską strzykawkę przechowywać do następnego użycia w czystym i suchym miejscu. </w:t>
            </w:r>
            <w:r w:rsidRPr="00497852">
              <w:br/>
              <w:t>Chronić przed nasłonecznieniem.</w:t>
            </w:r>
          </w:p>
          <w:p w14:paraId="24215523" w14:textId="77777777" w:rsidR="00827314" w:rsidRPr="00497852" w:rsidRDefault="00827314" w:rsidP="00B566AE">
            <w:pPr>
              <w:pStyle w:val="ListParagraph"/>
              <w:tabs>
                <w:tab w:val="clear" w:pos="567"/>
                <w:tab w:val="left" w:pos="2152"/>
              </w:tabs>
              <w:autoSpaceDE w:val="0"/>
              <w:autoSpaceDN w:val="0"/>
              <w:spacing w:line="240" w:lineRule="auto"/>
              <w:ind w:left="363"/>
              <w:contextualSpacing w:val="0"/>
              <w:rPr>
                <w:lang w:eastAsia="de-DE"/>
              </w:rPr>
            </w:pPr>
          </w:p>
        </w:tc>
      </w:tr>
      <w:tr w:rsidR="00827314" w:rsidRPr="00497852" w14:paraId="471F3963" w14:textId="77777777" w:rsidTr="00B566AE">
        <w:tc>
          <w:tcPr>
            <w:tcW w:w="567" w:type="dxa"/>
            <w:tcBorders>
              <w:top w:val="single" w:sz="4" w:space="0" w:color="auto"/>
              <w:left w:val="nil"/>
              <w:bottom w:val="nil"/>
              <w:right w:val="nil"/>
            </w:tcBorders>
          </w:tcPr>
          <w:p w14:paraId="7FE1EB6D" w14:textId="77777777" w:rsidR="00827314" w:rsidRPr="00DD1FE4" w:rsidRDefault="00827314" w:rsidP="00827314">
            <w:pPr>
              <w:widowControl w:val="0"/>
              <w:tabs>
                <w:tab w:val="clear" w:pos="567"/>
                <w:tab w:val="left" w:pos="176"/>
                <w:tab w:val="left" w:pos="7080"/>
              </w:tabs>
              <w:autoSpaceDE w:val="0"/>
              <w:autoSpaceDN w:val="0"/>
              <w:ind w:right="318"/>
              <w:rPr>
                <w:b/>
              </w:rPr>
            </w:pPr>
          </w:p>
        </w:tc>
        <w:tc>
          <w:tcPr>
            <w:tcW w:w="2982" w:type="dxa"/>
            <w:tcBorders>
              <w:top w:val="single" w:sz="4" w:space="0" w:color="auto"/>
              <w:left w:val="nil"/>
              <w:bottom w:val="nil"/>
              <w:right w:val="nil"/>
            </w:tcBorders>
          </w:tcPr>
          <w:p w14:paraId="1911AD16" w14:textId="77777777" w:rsidR="00827314" w:rsidRPr="00DD1FE4" w:rsidRDefault="00827314" w:rsidP="00827314">
            <w:pPr>
              <w:widowControl w:val="0"/>
              <w:tabs>
                <w:tab w:val="clear" w:pos="567"/>
                <w:tab w:val="left" w:pos="7080"/>
              </w:tabs>
              <w:autoSpaceDE w:val="0"/>
              <w:autoSpaceDN w:val="0"/>
              <w:ind w:left="357" w:hanging="357"/>
              <w:rPr>
                <w:b/>
              </w:rPr>
            </w:pPr>
          </w:p>
          <w:p w14:paraId="5629DB77" w14:textId="77777777" w:rsidR="00827314" w:rsidRPr="00497852" w:rsidRDefault="00827314" w:rsidP="00827314">
            <w:pPr>
              <w:widowControl w:val="0"/>
              <w:tabs>
                <w:tab w:val="clear" w:pos="567"/>
                <w:tab w:val="left" w:pos="7080"/>
              </w:tabs>
              <w:autoSpaceDE w:val="0"/>
              <w:autoSpaceDN w:val="0"/>
              <w:ind w:left="357" w:hanging="357"/>
              <w:rPr>
                <w:b/>
              </w:rPr>
            </w:pPr>
            <w:r w:rsidRPr="00497852">
              <w:rPr>
                <w:b/>
              </w:rPr>
              <w:t xml:space="preserve">Usuwanie </w:t>
            </w:r>
          </w:p>
          <w:p w14:paraId="1ED54018" w14:textId="77777777" w:rsidR="00827314" w:rsidRPr="00497852" w:rsidRDefault="00827314" w:rsidP="00827314">
            <w:pPr>
              <w:widowControl w:val="0"/>
              <w:tabs>
                <w:tab w:val="clear" w:pos="567"/>
                <w:tab w:val="left" w:pos="7080"/>
              </w:tabs>
              <w:autoSpaceDE w:val="0"/>
              <w:autoSpaceDN w:val="0"/>
              <w:ind w:left="357" w:hanging="357"/>
              <w:rPr>
                <w:b/>
              </w:rPr>
            </w:pPr>
          </w:p>
          <w:p w14:paraId="7608A6B7" w14:textId="77777777" w:rsidR="00827314" w:rsidRPr="00497852" w:rsidRDefault="00827314" w:rsidP="00827314">
            <w:pPr>
              <w:widowControl w:val="0"/>
              <w:tabs>
                <w:tab w:val="clear" w:pos="567"/>
                <w:tab w:val="left" w:pos="7080"/>
              </w:tabs>
              <w:autoSpaceDE w:val="0"/>
              <w:autoSpaceDN w:val="0"/>
              <w:ind w:left="357" w:hanging="357"/>
              <w:rPr>
                <w:b/>
              </w:rPr>
            </w:pPr>
          </w:p>
          <w:p w14:paraId="44F0BE0E" w14:textId="77777777" w:rsidR="00827314" w:rsidRPr="00497852" w:rsidRDefault="00827314" w:rsidP="00827314">
            <w:pPr>
              <w:widowControl w:val="0"/>
              <w:tabs>
                <w:tab w:val="clear" w:pos="567"/>
                <w:tab w:val="left" w:pos="7080"/>
              </w:tabs>
              <w:autoSpaceDE w:val="0"/>
              <w:autoSpaceDN w:val="0"/>
              <w:ind w:left="357" w:hanging="357"/>
              <w:rPr>
                <w:b/>
              </w:rPr>
            </w:pPr>
          </w:p>
          <w:p w14:paraId="62B7F76D" w14:textId="77777777" w:rsidR="00827314" w:rsidRPr="00497852" w:rsidRDefault="00827314" w:rsidP="00827314">
            <w:pPr>
              <w:widowControl w:val="0"/>
              <w:tabs>
                <w:tab w:val="clear" w:pos="567"/>
                <w:tab w:val="left" w:pos="7080"/>
              </w:tabs>
              <w:autoSpaceDE w:val="0"/>
              <w:autoSpaceDN w:val="0"/>
              <w:rPr>
                <w:b/>
              </w:rPr>
            </w:pPr>
          </w:p>
          <w:p w14:paraId="469BF05B" w14:textId="77777777" w:rsidR="00827314" w:rsidRPr="00497852" w:rsidRDefault="00827314" w:rsidP="00827314">
            <w:pPr>
              <w:rPr>
                <w:noProof/>
                <w:lang w:eastAsia="de-DE"/>
              </w:rPr>
            </w:pPr>
          </w:p>
        </w:tc>
        <w:tc>
          <w:tcPr>
            <w:tcW w:w="6126" w:type="dxa"/>
            <w:gridSpan w:val="2"/>
            <w:tcBorders>
              <w:top w:val="single" w:sz="4" w:space="0" w:color="auto"/>
              <w:left w:val="nil"/>
              <w:bottom w:val="nil"/>
              <w:right w:val="nil"/>
            </w:tcBorders>
          </w:tcPr>
          <w:p w14:paraId="6760B224" w14:textId="77777777" w:rsidR="00827314" w:rsidRPr="00497852" w:rsidRDefault="00827314" w:rsidP="00827314"/>
          <w:p w14:paraId="039EFC2D" w14:textId="77777777" w:rsidR="00827314" w:rsidRPr="00497852" w:rsidRDefault="00827314" w:rsidP="00827314">
            <w:r w:rsidRPr="00497852">
              <w:t>Wszelkie niewykorzystane resztki leku lub jego odpady, strzykawki i łącznik należy usunąć zgodnie z lokalnymi przepisami.</w:t>
            </w:r>
          </w:p>
          <w:p w14:paraId="053D0FCF" w14:textId="77777777" w:rsidR="00827314" w:rsidRPr="00DD1FE4" w:rsidRDefault="00827314" w:rsidP="00827314">
            <w:pPr>
              <w:rPr>
                <w:noProof/>
              </w:rPr>
            </w:pPr>
          </w:p>
          <w:p w14:paraId="12943A4A" w14:textId="77777777" w:rsidR="00827314" w:rsidRPr="00DD1FE4" w:rsidRDefault="00827314" w:rsidP="00827314">
            <w:pPr>
              <w:rPr>
                <w:noProof/>
              </w:rPr>
            </w:pPr>
          </w:p>
          <w:p w14:paraId="5B8CE44D" w14:textId="77777777" w:rsidR="00827314" w:rsidRPr="00497852" w:rsidRDefault="00827314" w:rsidP="00827314">
            <w:pPr>
              <w:rPr>
                <w:noProof/>
              </w:rPr>
            </w:pPr>
          </w:p>
        </w:tc>
      </w:tr>
    </w:tbl>
    <w:p w14:paraId="13E95586" w14:textId="77777777" w:rsidR="001E08EC" w:rsidRPr="00497852" w:rsidRDefault="001E08EC" w:rsidP="001E08EC">
      <w:pPr>
        <w:tabs>
          <w:tab w:val="clear" w:pos="567"/>
          <w:tab w:val="left" w:pos="708"/>
        </w:tabs>
        <w:spacing w:line="240" w:lineRule="auto"/>
      </w:pPr>
    </w:p>
    <w:p w14:paraId="79829EE3" w14:textId="77777777" w:rsidR="001E08EC" w:rsidRPr="00497852" w:rsidRDefault="001E08EC" w:rsidP="001E08EC">
      <w:pPr>
        <w:tabs>
          <w:tab w:val="clear" w:pos="567"/>
          <w:tab w:val="left" w:pos="708"/>
        </w:tabs>
        <w:spacing w:line="240" w:lineRule="auto"/>
        <w:rPr>
          <w:rStyle w:val="Hyperlink"/>
        </w:rPr>
      </w:pPr>
    </w:p>
    <w:p w14:paraId="231666EC" w14:textId="77777777" w:rsidR="001E08EC" w:rsidRPr="00497852" w:rsidRDefault="001E08EC" w:rsidP="001E08EC"/>
    <w:p w14:paraId="2D773A56" w14:textId="77777777" w:rsidR="00DC2990" w:rsidRPr="00497852" w:rsidRDefault="00DC2990" w:rsidP="00AF50EF">
      <w:pPr>
        <w:tabs>
          <w:tab w:val="clear" w:pos="567"/>
        </w:tabs>
        <w:spacing w:line="240" w:lineRule="auto"/>
      </w:pPr>
    </w:p>
    <w:sectPr w:rsidR="00DC2990" w:rsidRPr="00497852" w:rsidSect="00794186">
      <w:footerReference w:type="default" r:id="rId93"/>
      <w:footerReference w:type="first" r:id="rId9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E833" w14:textId="77777777" w:rsidR="00461FAA" w:rsidRDefault="00461FAA">
      <w:r>
        <w:separator/>
      </w:r>
    </w:p>
  </w:endnote>
  <w:endnote w:type="continuationSeparator" w:id="0">
    <w:p w14:paraId="25CB3636" w14:textId="77777777" w:rsidR="00461FAA" w:rsidRDefault="00461FAA">
      <w:r>
        <w:continuationSeparator/>
      </w:r>
    </w:p>
  </w:endnote>
  <w:endnote w:type="continuationNotice" w:id="1">
    <w:p w14:paraId="06F49AD5" w14:textId="77777777" w:rsidR="00461FAA" w:rsidRDefault="00461F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siatische Schriftart verwende">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B92F" w14:textId="77777777" w:rsidR="003D40EB" w:rsidRDefault="003D40EB" w:rsidP="00C11B90">
    <w:pPr>
      <w:pStyle w:val="Footer"/>
      <w:tabs>
        <w:tab w:val="clear" w:pos="567"/>
        <w:tab w:val="clear" w:pos="8930"/>
        <w:tab w:val="right" w:pos="9072"/>
      </w:tabs>
      <w:ind w:right="96"/>
      <w:jc w:val="center"/>
    </w:pPr>
    <w:r>
      <w:fldChar w:fldCharType="begin"/>
    </w:r>
    <w:r>
      <w:instrText xml:space="preserve"> EQ </w:instrText>
    </w:r>
    <w:r>
      <w:fldChar w:fldCharType="end"/>
    </w:r>
    <w:r w:rsidRPr="00C11B90">
      <w:rPr>
        <w:rStyle w:val="PageNumber"/>
        <w:rFonts w:ascii="Arial" w:hAnsi="Arial" w:cs="Arial"/>
      </w:rPr>
      <w:fldChar w:fldCharType="begin"/>
    </w:r>
    <w:r w:rsidRPr="00C11B90">
      <w:rPr>
        <w:rStyle w:val="PageNumber"/>
        <w:rFonts w:ascii="Arial" w:hAnsi="Arial" w:cs="Arial"/>
      </w:rPr>
      <w:instrText xml:space="preserve">PAGE  </w:instrText>
    </w:r>
    <w:r w:rsidRPr="00C11B90">
      <w:rPr>
        <w:rStyle w:val="PageNumber"/>
        <w:rFonts w:ascii="Arial" w:hAnsi="Arial" w:cs="Arial"/>
      </w:rPr>
      <w:fldChar w:fldCharType="separate"/>
    </w:r>
    <w:r>
      <w:rPr>
        <w:rStyle w:val="PageNumber"/>
        <w:rFonts w:ascii="Arial" w:hAnsi="Arial" w:cs="Arial"/>
        <w:noProof/>
      </w:rPr>
      <w:t>2</w:t>
    </w:r>
    <w:r w:rsidRPr="00C11B9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BE8D" w14:textId="77777777" w:rsidR="003D40EB" w:rsidRPr="00416483" w:rsidRDefault="003D40EB">
    <w:pPr>
      <w:pStyle w:val="Footer"/>
      <w:tabs>
        <w:tab w:val="clear" w:pos="567"/>
        <w:tab w:val="clear" w:pos="8930"/>
        <w:tab w:val="left" w:pos="8364"/>
        <w:tab w:val="right" w:pos="9072"/>
      </w:tabs>
      <w:ind w:right="96"/>
      <w:rPr>
        <w:rFonts w:ascii="Arial" w:hAnsi="Arial" w:cs="Arial"/>
      </w:rPr>
    </w:pPr>
    <w:r>
      <w:tab/>
    </w:r>
    <w:r w:rsidRPr="00416483">
      <w:rPr>
        <w:rStyle w:val="PageNumber"/>
        <w:rFonts w:ascii="Arial" w:hAnsi="Arial" w:cs="Arial"/>
      </w:rPr>
      <w:fldChar w:fldCharType="begin"/>
    </w:r>
    <w:r w:rsidRPr="003A4644">
      <w:rPr>
        <w:rStyle w:val="PageNumber"/>
        <w:rFonts w:ascii="Arial" w:hAnsi="Arial" w:cs="Arial"/>
      </w:rPr>
      <w:instrText xml:space="preserve"> PAGE </w:instrText>
    </w:r>
    <w:r w:rsidRPr="00416483">
      <w:rPr>
        <w:rStyle w:val="PageNumber"/>
        <w:rFonts w:ascii="Arial" w:hAnsi="Arial" w:cs="Arial"/>
      </w:rPr>
      <w:fldChar w:fldCharType="separate"/>
    </w:r>
    <w:r>
      <w:rPr>
        <w:rStyle w:val="PageNumber"/>
        <w:rFonts w:ascii="Arial" w:hAnsi="Arial" w:cs="Arial"/>
        <w:noProof/>
      </w:rPr>
      <w:t>1</w:t>
    </w:r>
    <w:r w:rsidRPr="0041648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A8B1" w14:textId="77777777" w:rsidR="00461FAA" w:rsidRDefault="00461FAA">
      <w:r>
        <w:separator/>
      </w:r>
    </w:p>
  </w:footnote>
  <w:footnote w:type="continuationSeparator" w:id="0">
    <w:p w14:paraId="1D540F5D" w14:textId="77777777" w:rsidR="00461FAA" w:rsidRDefault="00461FAA">
      <w:r>
        <w:continuationSeparator/>
      </w:r>
    </w:p>
  </w:footnote>
  <w:footnote w:type="continuationNotice" w:id="1">
    <w:p w14:paraId="3036AC6F" w14:textId="77777777" w:rsidR="00461FAA" w:rsidRDefault="00461FA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55pt;visibility:visible;mso-wrap-style:square" o:bullet="t">
        <v:imagedata r:id="rId1" o:title=""/>
      </v:shape>
    </w:pict>
  </w:numPicBullet>
  <w:abstractNum w:abstractNumId="0" w15:restartNumberingAfterBreak="0">
    <w:nsid w:val="FFFFFF89"/>
    <w:multiLevelType w:val="singleLevel"/>
    <w:tmpl w:val="8472A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C71E88"/>
    <w:multiLevelType w:val="hybridMultilevel"/>
    <w:tmpl w:val="F7528A00"/>
    <w:lvl w:ilvl="0" w:tplc="FFFFFFFF">
      <w:start w:val="1"/>
      <w:numFmt w:val="bullet"/>
      <w:lvlText w:val="-"/>
      <w:legacy w:legacy="1" w:legacySpace="0" w:legacyIndent="360"/>
      <w:lvlJc w:val="left"/>
      <w:pPr>
        <w:ind w:left="36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5C5D76"/>
    <w:multiLevelType w:val="hybridMultilevel"/>
    <w:tmpl w:val="FCD87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6" w15:restartNumberingAfterBreak="0">
    <w:nsid w:val="069F400D"/>
    <w:multiLevelType w:val="hybridMultilevel"/>
    <w:tmpl w:val="D5D016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71305FF"/>
    <w:multiLevelType w:val="hybridMultilevel"/>
    <w:tmpl w:val="D34CC63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078768D8"/>
    <w:multiLevelType w:val="multilevel"/>
    <w:tmpl w:val="08D8BE04"/>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11" w15:restartNumberingAfterBreak="0">
    <w:nsid w:val="0C5D01FE"/>
    <w:multiLevelType w:val="hybridMultilevel"/>
    <w:tmpl w:val="2C0C548C"/>
    <w:lvl w:ilvl="0" w:tplc="456832E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CBE1969"/>
    <w:multiLevelType w:val="hybridMultilevel"/>
    <w:tmpl w:val="1ADA9736"/>
    <w:lvl w:ilvl="0" w:tplc="FFFFFFFF">
      <w:start w:val="1"/>
      <w:numFmt w:val="bullet"/>
      <w:lvlText w:val="-"/>
      <w:legacy w:legacy="1" w:legacySpace="0" w:legacyIndent="360"/>
      <w:lvlJc w:val="left"/>
      <w:pPr>
        <w:ind w:left="36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4"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FFE41C9"/>
    <w:multiLevelType w:val="hybridMultilevel"/>
    <w:tmpl w:val="3542B2E0"/>
    <w:lvl w:ilvl="0" w:tplc="FFFFFFFF">
      <w:start w:val="4"/>
      <w:numFmt w:val="bullet"/>
      <w:lvlText w:val="-"/>
      <w:lvlJc w:val="left"/>
      <w:pPr>
        <w:ind w:left="720" w:hanging="360"/>
      </w:pPr>
      <w:rPr>
        <w:rFonts w:ascii="Times New Roman" w:eastAsia="Times New Roman" w:hAnsi="Times New Roman" w:cs="Times New Roman"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0CA3CB5"/>
    <w:multiLevelType w:val="hybridMultilevel"/>
    <w:tmpl w:val="FE64E26C"/>
    <w:lvl w:ilvl="0" w:tplc="76A07C1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14B10A8"/>
    <w:multiLevelType w:val="hybridMultilevel"/>
    <w:tmpl w:val="6192B3EC"/>
    <w:lvl w:ilvl="0" w:tplc="FFFFFFFF">
      <w:start w:val="1"/>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11EE0EBA"/>
    <w:multiLevelType w:val="hybridMultilevel"/>
    <w:tmpl w:val="9CDAE0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12EA4FC6"/>
    <w:multiLevelType w:val="hybridMultilevel"/>
    <w:tmpl w:val="4C908E1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3281AE8"/>
    <w:multiLevelType w:val="hybridMultilevel"/>
    <w:tmpl w:val="84FC5600"/>
    <w:lvl w:ilvl="0" w:tplc="FFFFFFFF">
      <w:start w:val="1"/>
      <w:numFmt w:val="bullet"/>
      <w:lvlText w:val="-"/>
      <w:lvlJc w:val="left"/>
      <w:pPr>
        <w:ind w:left="927" w:hanging="360"/>
      </w:p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18301848"/>
    <w:multiLevelType w:val="hybridMultilevel"/>
    <w:tmpl w:val="6784B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E77456"/>
    <w:multiLevelType w:val="hybridMultilevel"/>
    <w:tmpl w:val="B7666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8" w15:restartNumberingAfterBreak="0">
    <w:nsid w:val="1F082BC1"/>
    <w:multiLevelType w:val="hybridMultilevel"/>
    <w:tmpl w:val="374A75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3BC20A8"/>
    <w:multiLevelType w:val="hybridMultilevel"/>
    <w:tmpl w:val="B434D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2900249F"/>
    <w:multiLevelType w:val="hybridMultilevel"/>
    <w:tmpl w:val="6BFABD1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299C088F"/>
    <w:multiLevelType w:val="hybridMultilevel"/>
    <w:tmpl w:val="F40863D8"/>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36" w15:restartNumberingAfterBreak="0">
    <w:nsid w:val="2B1B763E"/>
    <w:multiLevelType w:val="hybridMultilevel"/>
    <w:tmpl w:val="CA9C6B2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72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332F4575"/>
    <w:multiLevelType w:val="hybridMultilevel"/>
    <w:tmpl w:val="9AB6BCA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1" w15:restartNumberingAfterBreak="0">
    <w:nsid w:val="3A2B4D8A"/>
    <w:multiLevelType w:val="hybridMultilevel"/>
    <w:tmpl w:val="B510A200"/>
    <w:lvl w:ilvl="0" w:tplc="3294BA00">
      <w:start w:val="12"/>
      <w:numFmt w:val="bullet"/>
      <w:lvlText w:val="-"/>
      <w:lvlJc w:val="left"/>
      <w:pPr>
        <w:ind w:left="720" w:hanging="360"/>
      </w:pPr>
      <w:rPr>
        <w:rFonts w:ascii="Times New Roman" w:eastAsia="MS Mincho"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A394D0B"/>
    <w:multiLevelType w:val="hybridMultilevel"/>
    <w:tmpl w:val="B122E8A2"/>
    <w:lvl w:ilvl="0" w:tplc="FFFFFFFF">
      <w:start w:val="1"/>
      <w:numFmt w:val="bullet"/>
      <w:lvlText w:val="-"/>
      <w:lvlJc w:val="left"/>
      <w:pPr>
        <w:ind w:left="1287" w:hanging="360"/>
      </w:p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44"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45" w15:restartNumberingAfterBreak="0">
    <w:nsid w:val="3DA930E0"/>
    <w:multiLevelType w:val="hybridMultilevel"/>
    <w:tmpl w:val="701EC60C"/>
    <w:lvl w:ilvl="0" w:tplc="FFFFFFFF">
      <w:start w:val="1"/>
      <w:numFmt w:val="bullet"/>
      <w:lvlText w:val="-"/>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6"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3E9D57BA"/>
    <w:multiLevelType w:val="hybridMultilevel"/>
    <w:tmpl w:val="505EB5A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F41715C"/>
    <w:multiLevelType w:val="hybridMultilevel"/>
    <w:tmpl w:val="27EA9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FFF6E22"/>
    <w:multiLevelType w:val="hybridMultilevel"/>
    <w:tmpl w:val="BB66CFC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1"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53"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55"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6" w15:restartNumberingAfterBreak="0">
    <w:nsid w:val="4BD453F5"/>
    <w:multiLevelType w:val="hybridMultilevel"/>
    <w:tmpl w:val="6268C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59"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0"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4F3A2665"/>
    <w:multiLevelType w:val="hybridMultilevel"/>
    <w:tmpl w:val="16D8C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518A6CFF"/>
    <w:multiLevelType w:val="hybridMultilevel"/>
    <w:tmpl w:val="9432E9B2"/>
    <w:lvl w:ilvl="0" w:tplc="04150001">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64"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65" w15:restartNumberingAfterBreak="0">
    <w:nsid w:val="55915AA2"/>
    <w:multiLevelType w:val="hybridMultilevel"/>
    <w:tmpl w:val="74ECF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67"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0" w15:restartNumberingAfterBreak="0">
    <w:nsid w:val="579817D9"/>
    <w:multiLevelType w:val="hybridMultilevel"/>
    <w:tmpl w:val="A3D0E7CE"/>
    <w:lvl w:ilvl="0" w:tplc="FFFFFFFF">
      <w:start w:val="1"/>
      <w:numFmt w:val="bullet"/>
      <w:lvlText w:val="-"/>
      <w:lvlJc w:val="left"/>
      <w:pPr>
        <w:ind w:left="-71" w:hanging="360"/>
      </w:pPr>
      <w:rPr>
        <w:rFonts w:hint="default"/>
      </w:rPr>
    </w:lvl>
    <w:lvl w:ilvl="1" w:tplc="FFFFFFFF" w:tentative="1">
      <w:start w:val="1"/>
      <w:numFmt w:val="bullet"/>
      <w:lvlText w:val="o"/>
      <w:lvlJc w:val="left"/>
      <w:pPr>
        <w:ind w:left="649" w:hanging="360"/>
      </w:pPr>
      <w:rPr>
        <w:rFonts w:ascii="Courier New" w:hAnsi="Courier New" w:cs="Courier New" w:hint="default"/>
      </w:rPr>
    </w:lvl>
    <w:lvl w:ilvl="2" w:tplc="FFFFFFFF" w:tentative="1">
      <w:start w:val="1"/>
      <w:numFmt w:val="bullet"/>
      <w:lvlText w:val=""/>
      <w:lvlJc w:val="left"/>
      <w:pPr>
        <w:ind w:left="1369" w:hanging="360"/>
      </w:pPr>
      <w:rPr>
        <w:rFonts w:ascii="Wingdings" w:hAnsi="Wingdings" w:hint="default"/>
      </w:rPr>
    </w:lvl>
    <w:lvl w:ilvl="3" w:tplc="FFFFFFFF" w:tentative="1">
      <w:start w:val="1"/>
      <w:numFmt w:val="bullet"/>
      <w:lvlText w:val=""/>
      <w:lvlJc w:val="left"/>
      <w:pPr>
        <w:ind w:left="2089" w:hanging="360"/>
      </w:pPr>
      <w:rPr>
        <w:rFonts w:ascii="Symbol" w:hAnsi="Symbol" w:hint="default"/>
      </w:rPr>
    </w:lvl>
    <w:lvl w:ilvl="4" w:tplc="FFFFFFFF" w:tentative="1">
      <w:start w:val="1"/>
      <w:numFmt w:val="bullet"/>
      <w:lvlText w:val="o"/>
      <w:lvlJc w:val="left"/>
      <w:pPr>
        <w:ind w:left="2809" w:hanging="360"/>
      </w:pPr>
      <w:rPr>
        <w:rFonts w:ascii="Courier New" w:hAnsi="Courier New" w:cs="Courier New" w:hint="default"/>
      </w:rPr>
    </w:lvl>
    <w:lvl w:ilvl="5" w:tplc="FFFFFFFF" w:tentative="1">
      <w:start w:val="1"/>
      <w:numFmt w:val="bullet"/>
      <w:lvlText w:val=""/>
      <w:lvlJc w:val="left"/>
      <w:pPr>
        <w:ind w:left="3529" w:hanging="360"/>
      </w:pPr>
      <w:rPr>
        <w:rFonts w:ascii="Wingdings" w:hAnsi="Wingdings" w:hint="default"/>
      </w:rPr>
    </w:lvl>
    <w:lvl w:ilvl="6" w:tplc="FFFFFFFF" w:tentative="1">
      <w:start w:val="1"/>
      <w:numFmt w:val="bullet"/>
      <w:lvlText w:val=""/>
      <w:lvlJc w:val="left"/>
      <w:pPr>
        <w:ind w:left="4249" w:hanging="360"/>
      </w:pPr>
      <w:rPr>
        <w:rFonts w:ascii="Symbol" w:hAnsi="Symbol" w:hint="default"/>
      </w:rPr>
    </w:lvl>
    <w:lvl w:ilvl="7" w:tplc="FFFFFFFF" w:tentative="1">
      <w:start w:val="1"/>
      <w:numFmt w:val="bullet"/>
      <w:lvlText w:val="o"/>
      <w:lvlJc w:val="left"/>
      <w:pPr>
        <w:ind w:left="4969" w:hanging="360"/>
      </w:pPr>
      <w:rPr>
        <w:rFonts w:ascii="Courier New" w:hAnsi="Courier New" w:cs="Courier New" w:hint="default"/>
      </w:rPr>
    </w:lvl>
    <w:lvl w:ilvl="8" w:tplc="FFFFFFFF" w:tentative="1">
      <w:start w:val="1"/>
      <w:numFmt w:val="bullet"/>
      <w:lvlText w:val=""/>
      <w:lvlJc w:val="left"/>
      <w:pPr>
        <w:ind w:left="5689" w:hanging="360"/>
      </w:pPr>
      <w:rPr>
        <w:rFonts w:ascii="Wingdings" w:hAnsi="Wingdings" w:hint="default"/>
      </w:rPr>
    </w:lvl>
  </w:abstractNum>
  <w:abstractNum w:abstractNumId="71"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2"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73"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54018C"/>
    <w:multiLevelType w:val="hybridMultilevel"/>
    <w:tmpl w:val="097E9960"/>
    <w:lvl w:ilvl="0" w:tplc="274AB2F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5FA6367B"/>
    <w:multiLevelType w:val="hybridMultilevel"/>
    <w:tmpl w:val="B56A1A58"/>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085096B"/>
    <w:multiLevelType w:val="hybridMultilevel"/>
    <w:tmpl w:val="EDEC1B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9"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0" w15:restartNumberingAfterBreak="0">
    <w:nsid w:val="61A257FF"/>
    <w:multiLevelType w:val="hybridMultilevel"/>
    <w:tmpl w:val="2F56551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6477042"/>
    <w:multiLevelType w:val="hybridMultilevel"/>
    <w:tmpl w:val="2E70DD82"/>
    <w:lvl w:ilvl="0" w:tplc="DCD0BEAE">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6737741D"/>
    <w:multiLevelType w:val="hybridMultilevel"/>
    <w:tmpl w:val="C3C85710"/>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67A20EB3"/>
    <w:multiLevelType w:val="hybridMultilevel"/>
    <w:tmpl w:val="299471F6"/>
    <w:lvl w:ilvl="0" w:tplc="943402D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69BA5431"/>
    <w:multiLevelType w:val="hybridMultilevel"/>
    <w:tmpl w:val="6AE0946E"/>
    <w:lvl w:ilvl="0" w:tplc="3294BA00">
      <w:start w:val="1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BE32E72"/>
    <w:multiLevelType w:val="hybridMultilevel"/>
    <w:tmpl w:val="1F3ED0F0"/>
    <w:lvl w:ilvl="0" w:tplc="FFFFFFFF">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D00721D"/>
    <w:multiLevelType w:val="hybridMultilevel"/>
    <w:tmpl w:val="FB603A78"/>
    <w:lvl w:ilvl="0" w:tplc="FFFFFFFF">
      <w:start w:val="1"/>
      <w:numFmt w:val="bullet"/>
      <w:lvlText w:val="-"/>
      <w:lvlJc w:val="left"/>
      <w:pPr>
        <w:ind w:left="720" w:hanging="360"/>
      </w:pPr>
      <w:rPr>
        <w:rFonts w:hint="default"/>
      </w:rPr>
    </w:lvl>
    <w:lvl w:ilvl="1" w:tplc="FFFFFFFF">
      <w:start w:val="1"/>
      <w:numFmt w:val="bullet"/>
      <w:lvlText w:val="-"/>
      <w:lvlJc w:val="left"/>
      <w:pPr>
        <w:ind w:left="72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90"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91"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2"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93"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94"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5" w15:restartNumberingAfterBreak="0">
    <w:nsid w:val="78552D53"/>
    <w:multiLevelType w:val="hybridMultilevel"/>
    <w:tmpl w:val="AA9495F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87A2AF7"/>
    <w:multiLevelType w:val="hybridMultilevel"/>
    <w:tmpl w:val="F95017F6"/>
    <w:lvl w:ilvl="0" w:tplc="FFFFFFFF">
      <w:start w:val="1"/>
      <w:numFmt w:val="bullet"/>
      <w:lvlText w:val="-"/>
      <w:legacy w:legacy="1" w:legacySpace="0" w:legacyIndent="360"/>
      <w:lvlJc w:val="left"/>
      <w:pPr>
        <w:ind w:left="72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7" w15:restartNumberingAfterBreak="0">
    <w:nsid w:val="789A0E18"/>
    <w:multiLevelType w:val="multilevel"/>
    <w:tmpl w:val="AEB854A0"/>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98" w15:restartNumberingAfterBreak="0">
    <w:nsid w:val="79627B03"/>
    <w:multiLevelType w:val="hybridMultilevel"/>
    <w:tmpl w:val="24703E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9A322E3"/>
    <w:multiLevelType w:val="hybridMultilevel"/>
    <w:tmpl w:val="CD48BC9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560364855">
    <w:abstractNumId w:val="57"/>
  </w:num>
  <w:num w:numId="2" w16cid:durableId="2092892943">
    <w:abstractNumId w:val="62"/>
  </w:num>
  <w:num w:numId="3" w16cid:durableId="464196760">
    <w:abstractNumId w:val="37"/>
  </w:num>
  <w:num w:numId="4" w16cid:durableId="156238979">
    <w:abstractNumId w:val="1"/>
    <w:lvlOverride w:ilvl="0">
      <w:lvl w:ilvl="0">
        <w:start w:val="1"/>
        <w:numFmt w:val="bullet"/>
        <w:lvlText w:val="-"/>
        <w:legacy w:legacy="1" w:legacySpace="0" w:legacyIndent="360"/>
        <w:lvlJc w:val="left"/>
        <w:pPr>
          <w:ind w:left="360" w:hanging="360"/>
        </w:pPr>
      </w:lvl>
    </w:lvlOverride>
  </w:num>
  <w:num w:numId="5" w16cid:durableId="1123421752">
    <w:abstractNumId w:val="88"/>
  </w:num>
  <w:num w:numId="6" w16cid:durableId="568228918">
    <w:abstractNumId w:val="8"/>
  </w:num>
  <w:num w:numId="7" w16cid:durableId="2060084649">
    <w:abstractNumId w:val="24"/>
  </w:num>
  <w:num w:numId="8" w16cid:durableId="874149871">
    <w:abstractNumId w:val="17"/>
  </w:num>
  <w:num w:numId="9" w16cid:durableId="650989720">
    <w:abstractNumId w:val="67"/>
  </w:num>
  <w:num w:numId="10" w16cid:durableId="2107535030">
    <w:abstractNumId w:val="81"/>
  </w:num>
  <w:num w:numId="11" w16cid:durableId="737630745">
    <w:abstractNumId w:val="46"/>
  </w:num>
  <w:num w:numId="12" w16cid:durableId="707755041">
    <w:abstractNumId w:val="71"/>
  </w:num>
  <w:num w:numId="13" w16cid:durableId="857935896">
    <w:abstractNumId w:val="53"/>
  </w:num>
  <w:num w:numId="14" w16cid:durableId="1659308366">
    <w:abstractNumId w:val="69"/>
  </w:num>
  <w:num w:numId="15" w16cid:durableId="1873108696">
    <w:abstractNumId w:val="55"/>
  </w:num>
  <w:num w:numId="16" w16cid:durableId="1687636951">
    <w:abstractNumId w:val="30"/>
  </w:num>
  <w:num w:numId="17" w16cid:durableId="1366099267">
    <w:abstractNumId w:val="50"/>
  </w:num>
  <w:num w:numId="18" w16cid:durableId="1746100613">
    <w:abstractNumId w:val="7"/>
  </w:num>
  <w:num w:numId="19" w16cid:durableId="27267424">
    <w:abstractNumId w:val="74"/>
  </w:num>
  <w:num w:numId="20" w16cid:durableId="1565020461">
    <w:abstractNumId w:val="14"/>
  </w:num>
  <w:num w:numId="21" w16cid:durableId="1938175163">
    <w:abstractNumId w:val="23"/>
  </w:num>
  <w:num w:numId="22" w16cid:durableId="1223758036">
    <w:abstractNumId w:val="39"/>
  </w:num>
  <w:num w:numId="23" w16cid:durableId="826289461">
    <w:abstractNumId w:val="68"/>
  </w:num>
  <w:num w:numId="24" w16cid:durableId="206915487">
    <w:abstractNumId w:val="9"/>
  </w:num>
  <w:num w:numId="25" w16cid:durableId="85468155">
    <w:abstractNumId w:val="76"/>
  </w:num>
  <w:num w:numId="26" w16cid:durableId="592013190">
    <w:abstractNumId w:val="12"/>
  </w:num>
  <w:num w:numId="27" w16cid:durableId="851336365">
    <w:abstractNumId w:val="26"/>
  </w:num>
  <w:num w:numId="28" w16cid:durableId="1790005188">
    <w:abstractNumId w:val="63"/>
  </w:num>
  <w:num w:numId="29" w16cid:durableId="792360924">
    <w:abstractNumId w:val="38"/>
  </w:num>
  <w:num w:numId="30" w16cid:durableId="509292516">
    <w:abstractNumId w:val="25"/>
  </w:num>
  <w:num w:numId="31" w16cid:durableId="460075026">
    <w:abstractNumId w:val="61"/>
  </w:num>
  <w:num w:numId="32" w16cid:durableId="961887522">
    <w:abstractNumId w:val="22"/>
  </w:num>
  <w:num w:numId="33" w16cid:durableId="318001448">
    <w:abstractNumId w:val="29"/>
  </w:num>
  <w:num w:numId="34" w16cid:durableId="1118720275">
    <w:abstractNumId w:val="2"/>
  </w:num>
  <w:num w:numId="35" w16cid:durableId="267080425">
    <w:abstractNumId w:val="21"/>
  </w:num>
  <w:num w:numId="36" w16cid:durableId="747383116">
    <w:abstractNumId w:val="80"/>
  </w:num>
  <w:num w:numId="37" w16cid:durableId="752972500">
    <w:abstractNumId w:val="36"/>
  </w:num>
  <w:num w:numId="38" w16cid:durableId="432165381">
    <w:abstractNumId w:val="56"/>
  </w:num>
  <w:num w:numId="39" w16cid:durableId="43724678">
    <w:abstractNumId w:val="16"/>
  </w:num>
  <w:num w:numId="40" w16cid:durableId="397214524">
    <w:abstractNumId w:val="49"/>
  </w:num>
  <w:num w:numId="41" w16cid:durableId="488328517">
    <w:abstractNumId w:val="83"/>
  </w:num>
  <w:num w:numId="42" w16cid:durableId="392192625">
    <w:abstractNumId w:val="3"/>
  </w:num>
  <w:num w:numId="43" w16cid:durableId="2054621711">
    <w:abstractNumId w:val="65"/>
  </w:num>
  <w:num w:numId="44" w16cid:durableId="545337808">
    <w:abstractNumId w:val="42"/>
  </w:num>
  <w:num w:numId="45" w16cid:durableId="25448148">
    <w:abstractNumId w:val="18"/>
  </w:num>
  <w:num w:numId="46" w16cid:durableId="1091462780">
    <w:abstractNumId w:val="98"/>
  </w:num>
  <w:num w:numId="47" w16cid:durableId="1967005313">
    <w:abstractNumId w:val="15"/>
  </w:num>
  <w:num w:numId="48" w16cid:durableId="2015643906">
    <w:abstractNumId w:val="97"/>
  </w:num>
  <w:num w:numId="49" w16cid:durableId="873611968">
    <w:abstractNumId w:val="51"/>
  </w:num>
  <w:num w:numId="50" w16cid:durableId="260577161">
    <w:abstractNumId w:val="1"/>
    <w:lvlOverride w:ilvl="0">
      <w:lvl w:ilvl="0">
        <w:start w:val="1"/>
        <w:numFmt w:val="bullet"/>
        <w:lvlText w:val="-"/>
        <w:legacy w:legacy="1" w:legacySpace="0" w:legacyIndent="360"/>
        <w:lvlJc w:val="left"/>
        <w:pPr>
          <w:ind w:left="1212" w:hanging="360"/>
        </w:pPr>
      </w:lvl>
    </w:lvlOverride>
  </w:num>
  <w:num w:numId="51" w16cid:durableId="2018388002">
    <w:abstractNumId w:val="48"/>
  </w:num>
  <w:num w:numId="52" w16cid:durableId="1145968232">
    <w:abstractNumId w:val="70"/>
  </w:num>
  <w:num w:numId="53" w16cid:durableId="82068197">
    <w:abstractNumId w:val="6"/>
  </w:num>
  <w:num w:numId="54" w16cid:durableId="497185759">
    <w:abstractNumId w:val="33"/>
  </w:num>
  <w:num w:numId="55" w16cid:durableId="786389859">
    <w:abstractNumId w:val="45"/>
  </w:num>
  <w:num w:numId="56" w16cid:durableId="407924237">
    <w:abstractNumId w:val="4"/>
  </w:num>
  <w:num w:numId="57" w16cid:durableId="826283540">
    <w:abstractNumId w:val="34"/>
  </w:num>
  <w:num w:numId="58" w16cid:durableId="501512049">
    <w:abstractNumId w:val="85"/>
  </w:num>
  <w:num w:numId="59" w16cid:durableId="729769627">
    <w:abstractNumId w:val="86"/>
  </w:num>
  <w:num w:numId="60" w16cid:durableId="40636684">
    <w:abstractNumId w:val="41"/>
  </w:num>
  <w:num w:numId="61" w16cid:durableId="1793667844">
    <w:abstractNumId w:val="95"/>
  </w:num>
  <w:num w:numId="62" w16cid:durableId="1175344873">
    <w:abstractNumId w:val="84"/>
  </w:num>
  <w:num w:numId="63" w16cid:durableId="1910917560">
    <w:abstractNumId w:val="32"/>
  </w:num>
  <w:num w:numId="64" w16cid:durableId="870847191">
    <w:abstractNumId w:val="28"/>
  </w:num>
  <w:num w:numId="65" w16cid:durableId="1976567416">
    <w:abstractNumId w:val="82"/>
  </w:num>
  <w:num w:numId="66" w16cid:durableId="833452112">
    <w:abstractNumId w:val="90"/>
  </w:num>
  <w:num w:numId="67" w16cid:durableId="1480920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37693070">
    <w:abstractNumId w:val="20"/>
  </w:num>
  <w:num w:numId="69" w16cid:durableId="697049530">
    <w:abstractNumId w:val="72"/>
  </w:num>
  <w:num w:numId="70" w16cid:durableId="1460608213">
    <w:abstractNumId w:val="79"/>
  </w:num>
  <w:num w:numId="71" w16cid:durableId="1455102968">
    <w:abstractNumId w:val="13"/>
  </w:num>
  <w:num w:numId="72" w16cid:durableId="68889287">
    <w:abstractNumId w:val="73"/>
  </w:num>
  <w:num w:numId="73" w16cid:durableId="1512185148">
    <w:abstractNumId w:val="64"/>
  </w:num>
  <w:num w:numId="74" w16cid:durableId="20802455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76948843">
    <w:abstractNumId w:val="10"/>
  </w:num>
  <w:num w:numId="76" w16cid:durableId="98435362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52350662">
    <w:abstractNumId w:val="66"/>
  </w:num>
  <w:num w:numId="78" w16cid:durableId="1014964078">
    <w:abstractNumId w:val="31"/>
  </w:num>
  <w:num w:numId="79" w16cid:durableId="1807890312">
    <w:abstractNumId w:val="52"/>
    <w:lvlOverride w:ilvl="0">
      <w:startOverride w:val="1"/>
    </w:lvlOverride>
    <w:lvlOverride w:ilvl="1"/>
    <w:lvlOverride w:ilvl="2"/>
    <w:lvlOverride w:ilvl="3"/>
    <w:lvlOverride w:ilvl="4"/>
    <w:lvlOverride w:ilvl="5"/>
    <w:lvlOverride w:ilvl="6"/>
    <w:lvlOverride w:ilvl="7"/>
    <w:lvlOverride w:ilvl="8"/>
  </w:num>
  <w:num w:numId="80" w16cid:durableId="2030905877">
    <w:abstractNumId w:val="5"/>
  </w:num>
  <w:num w:numId="81" w16cid:durableId="459571109">
    <w:abstractNumId w:val="87"/>
  </w:num>
  <w:num w:numId="82" w16cid:durableId="1924602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82118550">
    <w:abstractNumId w:val="94"/>
  </w:num>
  <w:num w:numId="84" w16cid:durableId="2026320870">
    <w:abstractNumId w:val="78"/>
  </w:num>
  <w:num w:numId="85" w16cid:durableId="3023479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19228333">
    <w:abstractNumId w:val="93"/>
  </w:num>
  <w:num w:numId="87" w16cid:durableId="14311266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52801352">
    <w:abstractNumId w:val="89"/>
  </w:num>
  <w:num w:numId="89" w16cid:durableId="1122384463">
    <w:abstractNumId w:val="54"/>
  </w:num>
  <w:num w:numId="90" w16cid:durableId="1605838951">
    <w:abstractNumId w:val="92"/>
    <w:lvlOverride w:ilvl="0">
      <w:startOverride w:val="1"/>
    </w:lvlOverride>
    <w:lvlOverride w:ilvl="1"/>
    <w:lvlOverride w:ilvl="2"/>
    <w:lvlOverride w:ilvl="3"/>
    <w:lvlOverride w:ilvl="4"/>
    <w:lvlOverride w:ilvl="5"/>
    <w:lvlOverride w:ilvl="6"/>
    <w:lvlOverride w:ilvl="7"/>
    <w:lvlOverride w:ilvl="8"/>
  </w:num>
  <w:num w:numId="91" w16cid:durableId="1175149011">
    <w:abstractNumId w:val="47"/>
  </w:num>
  <w:num w:numId="92" w16cid:durableId="1788743286">
    <w:abstractNumId w:val="43"/>
  </w:num>
  <w:num w:numId="93" w16cid:durableId="1237324542">
    <w:abstractNumId w:val="60"/>
  </w:num>
  <w:num w:numId="94" w16cid:durableId="10253258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69728582">
    <w:abstractNumId w:val="100"/>
    <w:lvlOverride w:ilvl="0">
      <w:startOverride w:val="1"/>
    </w:lvlOverride>
    <w:lvlOverride w:ilvl="1"/>
    <w:lvlOverride w:ilvl="2"/>
    <w:lvlOverride w:ilvl="3"/>
    <w:lvlOverride w:ilvl="4"/>
    <w:lvlOverride w:ilvl="5"/>
    <w:lvlOverride w:ilvl="6"/>
    <w:lvlOverride w:ilvl="7"/>
    <w:lvlOverride w:ilvl="8"/>
  </w:num>
  <w:num w:numId="96" w16cid:durableId="2097052318">
    <w:abstractNumId w:val="91"/>
  </w:num>
  <w:num w:numId="97" w16cid:durableId="1222138112">
    <w:abstractNumId w:val="11"/>
  </w:num>
  <w:num w:numId="98" w16cid:durableId="1941797732">
    <w:abstractNumId w:val="59"/>
  </w:num>
  <w:num w:numId="99" w16cid:durableId="1883907945">
    <w:abstractNumId w:val="79"/>
  </w:num>
  <w:num w:numId="100" w16cid:durableId="628320105">
    <w:abstractNumId w:val="75"/>
  </w:num>
  <w:num w:numId="101" w16cid:durableId="1612936072">
    <w:abstractNumId w:val="77"/>
  </w:num>
  <w:num w:numId="102" w16cid:durableId="513151612">
    <w:abstractNumId w:val="99"/>
  </w:num>
  <w:num w:numId="103" w16cid:durableId="48456341">
    <w:abstractNumId w:val="0"/>
  </w:num>
  <w:num w:numId="104" w16cid:durableId="947587330">
    <w:abstractNumId w:val="9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3914"/>
    <w:rsid w:val="00000810"/>
    <w:rsid w:val="00000A8F"/>
    <w:rsid w:val="00000C4D"/>
    <w:rsid w:val="00000D54"/>
    <w:rsid w:val="00000FF7"/>
    <w:rsid w:val="00001DD8"/>
    <w:rsid w:val="0000258E"/>
    <w:rsid w:val="00002C3B"/>
    <w:rsid w:val="00002D11"/>
    <w:rsid w:val="00003ADF"/>
    <w:rsid w:val="00003BD7"/>
    <w:rsid w:val="00003FAA"/>
    <w:rsid w:val="00004D3B"/>
    <w:rsid w:val="0000594A"/>
    <w:rsid w:val="00007047"/>
    <w:rsid w:val="000070FE"/>
    <w:rsid w:val="0000737B"/>
    <w:rsid w:val="00007BCB"/>
    <w:rsid w:val="00007D61"/>
    <w:rsid w:val="0001168D"/>
    <w:rsid w:val="000118C5"/>
    <w:rsid w:val="00011C9F"/>
    <w:rsid w:val="00012227"/>
    <w:rsid w:val="00012CA4"/>
    <w:rsid w:val="0001330B"/>
    <w:rsid w:val="00014143"/>
    <w:rsid w:val="0001469A"/>
    <w:rsid w:val="00014769"/>
    <w:rsid w:val="000158FD"/>
    <w:rsid w:val="00016F07"/>
    <w:rsid w:val="00020D98"/>
    <w:rsid w:val="00021CB7"/>
    <w:rsid w:val="000230FE"/>
    <w:rsid w:val="000245EA"/>
    <w:rsid w:val="0002460D"/>
    <w:rsid w:val="000249E6"/>
    <w:rsid w:val="00024EEA"/>
    <w:rsid w:val="00026272"/>
    <w:rsid w:val="000264E8"/>
    <w:rsid w:val="0002678E"/>
    <w:rsid w:val="00026D53"/>
    <w:rsid w:val="00027511"/>
    <w:rsid w:val="0002798C"/>
    <w:rsid w:val="00027B63"/>
    <w:rsid w:val="00027D77"/>
    <w:rsid w:val="0003078C"/>
    <w:rsid w:val="00030E05"/>
    <w:rsid w:val="000314A3"/>
    <w:rsid w:val="00031616"/>
    <w:rsid w:val="0003181C"/>
    <w:rsid w:val="00031866"/>
    <w:rsid w:val="00031E41"/>
    <w:rsid w:val="00031EE5"/>
    <w:rsid w:val="000322FE"/>
    <w:rsid w:val="00032C0B"/>
    <w:rsid w:val="000335E6"/>
    <w:rsid w:val="0003407B"/>
    <w:rsid w:val="00034CCD"/>
    <w:rsid w:val="00035A9D"/>
    <w:rsid w:val="00036BDD"/>
    <w:rsid w:val="00036D7C"/>
    <w:rsid w:val="00037368"/>
    <w:rsid w:val="00037604"/>
    <w:rsid w:val="00037B0C"/>
    <w:rsid w:val="00037B18"/>
    <w:rsid w:val="00041E69"/>
    <w:rsid w:val="00042865"/>
    <w:rsid w:val="00042C0F"/>
    <w:rsid w:val="00042E2F"/>
    <w:rsid w:val="00043741"/>
    <w:rsid w:val="0004376C"/>
    <w:rsid w:val="000439FF"/>
    <w:rsid w:val="00043F97"/>
    <w:rsid w:val="0004542F"/>
    <w:rsid w:val="000456C0"/>
    <w:rsid w:val="000457C3"/>
    <w:rsid w:val="00045BFB"/>
    <w:rsid w:val="0004727B"/>
    <w:rsid w:val="000473BE"/>
    <w:rsid w:val="00047D58"/>
    <w:rsid w:val="00050319"/>
    <w:rsid w:val="00050EFA"/>
    <w:rsid w:val="00050F31"/>
    <w:rsid w:val="00051101"/>
    <w:rsid w:val="0005164E"/>
    <w:rsid w:val="000518A0"/>
    <w:rsid w:val="0005272A"/>
    <w:rsid w:val="0005291A"/>
    <w:rsid w:val="00053006"/>
    <w:rsid w:val="0005348C"/>
    <w:rsid w:val="00053663"/>
    <w:rsid w:val="00053DAB"/>
    <w:rsid w:val="00054060"/>
    <w:rsid w:val="00054591"/>
    <w:rsid w:val="00054DF1"/>
    <w:rsid w:val="00055051"/>
    <w:rsid w:val="00055FB0"/>
    <w:rsid w:val="00056C11"/>
    <w:rsid w:val="00056C3D"/>
    <w:rsid w:val="00056F56"/>
    <w:rsid w:val="000609E2"/>
    <w:rsid w:val="00061595"/>
    <w:rsid w:val="0006175A"/>
    <w:rsid w:val="00061912"/>
    <w:rsid w:val="000619F6"/>
    <w:rsid w:val="000631EB"/>
    <w:rsid w:val="00063959"/>
    <w:rsid w:val="00063FCB"/>
    <w:rsid w:val="0006447E"/>
    <w:rsid w:val="0006454A"/>
    <w:rsid w:val="0006539B"/>
    <w:rsid w:val="0006636C"/>
    <w:rsid w:val="000668EC"/>
    <w:rsid w:val="00067237"/>
    <w:rsid w:val="00067B28"/>
    <w:rsid w:val="000708C7"/>
    <w:rsid w:val="000708D4"/>
    <w:rsid w:val="0007148A"/>
    <w:rsid w:val="00071507"/>
    <w:rsid w:val="00071DB4"/>
    <w:rsid w:val="0007235C"/>
    <w:rsid w:val="0007268B"/>
    <w:rsid w:val="00073A68"/>
    <w:rsid w:val="00073D6C"/>
    <w:rsid w:val="00075358"/>
    <w:rsid w:val="00075B68"/>
    <w:rsid w:val="00076080"/>
    <w:rsid w:val="00076312"/>
    <w:rsid w:val="000774DE"/>
    <w:rsid w:val="000776F9"/>
    <w:rsid w:val="00080551"/>
    <w:rsid w:val="00082042"/>
    <w:rsid w:val="000822D0"/>
    <w:rsid w:val="000822DF"/>
    <w:rsid w:val="00082677"/>
    <w:rsid w:val="000831CF"/>
    <w:rsid w:val="00083B3C"/>
    <w:rsid w:val="00083BB7"/>
    <w:rsid w:val="000844B6"/>
    <w:rsid w:val="0008458C"/>
    <w:rsid w:val="00084B17"/>
    <w:rsid w:val="00085012"/>
    <w:rsid w:val="00085122"/>
    <w:rsid w:val="00086C4A"/>
    <w:rsid w:val="0008739B"/>
    <w:rsid w:val="00087950"/>
    <w:rsid w:val="00087D26"/>
    <w:rsid w:val="000905F7"/>
    <w:rsid w:val="0009084E"/>
    <w:rsid w:val="00091222"/>
    <w:rsid w:val="000913F6"/>
    <w:rsid w:val="00091990"/>
    <w:rsid w:val="00091EE7"/>
    <w:rsid w:val="0009270F"/>
    <w:rsid w:val="00093C2B"/>
    <w:rsid w:val="000947C5"/>
    <w:rsid w:val="00094866"/>
    <w:rsid w:val="0009583E"/>
    <w:rsid w:val="00095D44"/>
    <w:rsid w:val="00095F8A"/>
    <w:rsid w:val="0009618B"/>
    <w:rsid w:val="0009703B"/>
    <w:rsid w:val="0009742E"/>
    <w:rsid w:val="00097632"/>
    <w:rsid w:val="0009785C"/>
    <w:rsid w:val="00097E42"/>
    <w:rsid w:val="000A02A5"/>
    <w:rsid w:val="000A0483"/>
    <w:rsid w:val="000A151C"/>
    <w:rsid w:val="000A1695"/>
    <w:rsid w:val="000A178B"/>
    <w:rsid w:val="000A194E"/>
    <w:rsid w:val="000A1DF6"/>
    <w:rsid w:val="000A20B2"/>
    <w:rsid w:val="000A2234"/>
    <w:rsid w:val="000A27D0"/>
    <w:rsid w:val="000A36D1"/>
    <w:rsid w:val="000A44FC"/>
    <w:rsid w:val="000A4552"/>
    <w:rsid w:val="000A4640"/>
    <w:rsid w:val="000A654B"/>
    <w:rsid w:val="000A665F"/>
    <w:rsid w:val="000A698C"/>
    <w:rsid w:val="000A7788"/>
    <w:rsid w:val="000A78C3"/>
    <w:rsid w:val="000A7FDB"/>
    <w:rsid w:val="000B003D"/>
    <w:rsid w:val="000B00C6"/>
    <w:rsid w:val="000B01DE"/>
    <w:rsid w:val="000B1277"/>
    <w:rsid w:val="000B1F38"/>
    <w:rsid w:val="000B29EA"/>
    <w:rsid w:val="000B2DAE"/>
    <w:rsid w:val="000B2F6A"/>
    <w:rsid w:val="000B4982"/>
    <w:rsid w:val="000B62A1"/>
    <w:rsid w:val="000B7DA5"/>
    <w:rsid w:val="000C06C7"/>
    <w:rsid w:val="000C1AB1"/>
    <w:rsid w:val="000C23B5"/>
    <w:rsid w:val="000C268D"/>
    <w:rsid w:val="000C2DA5"/>
    <w:rsid w:val="000C326F"/>
    <w:rsid w:val="000C4E51"/>
    <w:rsid w:val="000C5012"/>
    <w:rsid w:val="000C55C3"/>
    <w:rsid w:val="000C572A"/>
    <w:rsid w:val="000C58E1"/>
    <w:rsid w:val="000C5B25"/>
    <w:rsid w:val="000C618F"/>
    <w:rsid w:val="000C7487"/>
    <w:rsid w:val="000C74BF"/>
    <w:rsid w:val="000C7AEA"/>
    <w:rsid w:val="000C7BF3"/>
    <w:rsid w:val="000D02BA"/>
    <w:rsid w:val="000D083C"/>
    <w:rsid w:val="000D0B1F"/>
    <w:rsid w:val="000D0FF5"/>
    <w:rsid w:val="000D1753"/>
    <w:rsid w:val="000D1C17"/>
    <w:rsid w:val="000D1D37"/>
    <w:rsid w:val="000D27A5"/>
    <w:rsid w:val="000D2808"/>
    <w:rsid w:val="000D2B15"/>
    <w:rsid w:val="000D2D6B"/>
    <w:rsid w:val="000D30C0"/>
    <w:rsid w:val="000D3820"/>
    <w:rsid w:val="000D3B15"/>
    <w:rsid w:val="000D3C5F"/>
    <w:rsid w:val="000D3EF4"/>
    <w:rsid w:val="000D3FD2"/>
    <w:rsid w:val="000D4C66"/>
    <w:rsid w:val="000D4D27"/>
    <w:rsid w:val="000D4D8A"/>
    <w:rsid w:val="000D5083"/>
    <w:rsid w:val="000D5235"/>
    <w:rsid w:val="000D5A5D"/>
    <w:rsid w:val="000D5E5D"/>
    <w:rsid w:val="000D609F"/>
    <w:rsid w:val="000D6397"/>
    <w:rsid w:val="000D6D1E"/>
    <w:rsid w:val="000D703B"/>
    <w:rsid w:val="000D71D0"/>
    <w:rsid w:val="000D720C"/>
    <w:rsid w:val="000D7727"/>
    <w:rsid w:val="000D7BD9"/>
    <w:rsid w:val="000D7FEF"/>
    <w:rsid w:val="000E008E"/>
    <w:rsid w:val="000E00B5"/>
    <w:rsid w:val="000E00CE"/>
    <w:rsid w:val="000E016A"/>
    <w:rsid w:val="000E0549"/>
    <w:rsid w:val="000E08DA"/>
    <w:rsid w:val="000E091F"/>
    <w:rsid w:val="000E098D"/>
    <w:rsid w:val="000E0E7D"/>
    <w:rsid w:val="000E1026"/>
    <w:rsid w:val="000E15C4"/>
    <w:rsid w:val="000E1A3B"/>
    <w:rsid w:val="000E1C9C"/>
    <w:rsid w:val="000E205D"/>
    <w:rsid w:val="000E2513"/>
    <w:rsid w:val="000E2901"/>
    <w:rsid w:val="000E2D95"/>
    <w:rsid w:val="000E2DA0"/>
    <w:rsid w:val="000E2F73"/>
    <w:rsid w:val="000E31B5"/>
    <w:rsid w:val="000E3F1A"/>
    <w:rsid w:val="000E5660"/>
    <w:rsid w:val="000E5B6A"/>
    <w:rsid w:val="000E5B96"/>
    <w:rsid w:val="000E60DE"/>
    <w:rsid w:val="000E6503"/>
    <w:rsid w:val="000E6AD6"/>
    <w:rsid w:val="000E77EB"/>
    <w:rsid w:val="000E78AB"/>
    <w:rsid w:val="000F21FD"/>
    <w:rsid w:val="000F2269"/>
    <w:rsid w:val="000F241D"/>
    <w:rsid w:val="000F2BC7"/>
    <w:rsid w:val="000F2EB0"/>
    <w:rsid w:val="000F34E5"/>
    <w:rsid w:val="000F3863"/>
    <w:rsid w:val="000F3898"/>
    <w:rsid w:val="000F3DC0"/>
    <w:rsid w:val="000F4BA8"/>
    <w:rsid w:val="000F5B86"/>
    <w:rsid w:val="000F5FAC"/>
    <w:rsid w:val="000F6404"/>
    <w:rsid w:val="000F6420"/>
    <w:rsid w:val="000F6E6C"/>
    <w:rsid w:val="000F712B"/>
    <w:rsid w:val="000F73BA"/>
    <w:rsid w:val="000F7920"/>
    <w:rsid w:val="000F7AF3"/>
    <w:rsid w:val="0010011D"/>
    <w:rsid w:val="00100BD5"/>
    <w:rsid w:val="00101106"/>
    <w:rsid w:val="00101AE1"/>
    <w:rsid w:val="00102551"/>
    <w:rsid w:val="0010270B"/>
    <w:rsid w:val="001035F1"/>
    <w:rsid w:val="00103778"/>
    <w:rsid w:val="00103A31"/>
    <w:rsid w:val="00104E67"/>
    <w:rsid w:val="0010502A"/>
    <w:rsid w:val="001055CC"/>
    <w:rsid w:val="0010598C"/>
    <w:rsid w:val="00106150"/>
    <w:rsid w:val="0010629A"/>
    <w:rsid w:val="0010681C"/>
    <w:rsid w:val="00106870"/>
    <w:rsid w:val="00106DE8"/>
    <w:rsid w:val="00106F35"/>
    <w:rsid w:val="001071E6"/>
    <w:rsid w:val="001078E3"/>
    <w:rsid w:val="00111380"/>
    <w:rsid w:val="00111AB3"/>
    <w:rsid w:val="00111EB5"/>
    <w:rsid w:val="00112023"/>
    <w:rsid w:val="001127BF"/>
    <w:rsid w:val="00112A45"/>
    <w:rsid w:val="00112F07"/>
    <w:rsid w:val="00112F08"/>
    <w:rsid w:val="00112F5F"/>
    <w:rsid w:val="0011333C"/>
    <w:rsid w:val="001135E3"/>
    <w:rsid w:val="00113719"/>
    <w:rsid w:val="00115054"/>
    <w:rsid w:val="00115340"/>
    <w:rsid w:val="001163E8"/>
    <w:rsid w:val="001164BE"/>
    <w:rsid w:val="00116A7E"/>
    <w:rsid w:val="00116C3F"/>
    <w:rsid w:val="001171AB"/>
    <w:rsid w:val="00117D27"/>
    <w:rsid w:val="00117F79"/>
    <w:rsid w:val="001205CA"/>
    <w:rsid w:val="001208D3"/>
    <w:rsid w:val="00121065"/>
    <w:rsid w:val="001213CC"/>
    <w:rsid w:val="0012194C"/>
    <w:rsid w:val="00121B37"/>
    <w:rsid w:val="00121BEB"/>
    <w:rsid w:val="00121CA7"/>
    <w:rsid w:val="00122730"/>
    <w:rsid w:val="00122C1F"/>
    <w:rsid w:val="00122DA7"/>
    <w:rsid w:val="00122FA0"/>
    <w:rsid w:val="00123CB7"/>
    <w:rsid w:val="001249ED"/>
    <w:rsid w:val="00125559"/>
    <w:rsid w:val="00126667"/>
    <w:rsid w:val="00126967"/>
    <w:rsid w:val="00126D8C"/>
    <w:rsid w:val="0012711F"/>
    <w:rsid w:val="00127405"/>
    <w:rsid w:val="00127CED"/>
    <w:rsid w:val="00130387"/>
    <w:rsid w:val="00130470"/>
    <w:rsid w:val="00132D1D"/>
    <w:rsid w:val="00133285"/>
    <w:rsid w:val="0013361C"/>
    <w:rsid w:val="00133B15"/>
    <w:rsid w:val="001345AD"/>
    <w:rsid w:val="00134EB7"/>
    <w:rsid w:val="00135732"/>
    <w:rsid w:val="00135EA3"/>
    <w:rsid w:val="001367D8"/>
    <w:rsid w:val="00136AC1"/>
    <w:rsid w:val="00136B9B"/>
    <w:rsid w:val="001377F0"/>
    <w:rsid w:val="001379AE"/>
    <w:rsid w:val="00137EF6"/>
    <w:rsid w:val="001401F7"/>
    <w:rsid w:val="00141124"/>
    <w:rsid w:val="001412DB"/>
    <w:rsid w:val="001415E5"/>
    <w:rsid w:val="001416BF"/>
    <w:rsid w:val="00142BE5"/>
    <w:rsid w:val="00143052"/>
    <w:rsid w:val="00143490"/>
    <w:rsid w:val="001448B1"/>
    <w:rsid w:val="001451A1"/>
    <w:rsid w:val="0014562A"/>
    <w:rsid w:val="00146931"/>
    <w:rsid w:val="00146C35"/>
    <w:rsid w:val="0014712A"/>
    <w:rsid w:val="001474E9"/>
    <w:rsid w:val="00147554"/>
    <w:rsid w:val="001506D9"/>
    <w:rsid w:val="00152374"/>
    <w:rsid w:val="001528FB"/>
    <w:rsid w:val="00152A62"/>
    <w:rsid w:val="00152BB0"/>
    <w:rsid w:val="00153924"/>
    <w:rsid w:val="001542DE"/>
    <w:rsid w:val="00154329"/>
    <w:rsid w:val="001545B6"/>
    <w:rsid w:val="001547D0"/>
    <w:rsid w:val="00154B8E"/>
    <w:rsid w:val="0015544F"/>
    <w:rsid w:val="0015548D"/>
    <w:rsid w:val="00155D0E"/>
    <w:rsid w:val="00155D79"/>
    <w:rsid w:val="00155D93"/>
    <w:rsid w:val="0015666F"/>
    <w:rsid w:val="0015691F"/>
    <w:rsid w:val="00157345"/>
    <w:rsid w:val="0015756F"/>
    <w:rsid w:val="00157B0B"/>
    <w:rsid w:val="00157BDE"/>
    <w:rsid w:val="00157D37"/>
    <w:rsid w:val="00160C61"/>
    <w:rsid w:val="00161374"/>
    <w:rsid w:val="00161617"/>
    <w:rsid w:val="00162666"/>
    <w:rsid w:val="00163BE4"/>
    <w:rsid w:val="001648A7"/>
    <w:rsid w:val="00165095"/>
    <w:rsid w:val="001655BB"/>
    <w:rsid w:val="001657C5"/>
    <w:rsid w:val="00165AA2"/>
    <w:rsid w:val="00165F80"/>
    <w:rsid w:val="001662AA"/>
    <w:rsid w:val="0016696A"/>
    <w:rsid w:val="00166E6E"/>
    <w:rsid w:val="00167D42"/>
    <w:rsid w:val="00170482"/>
    <w:rsid w:val="00170628"/>
    <w:rsid w:val="001713E6"/>
    <w:rsid w:val="00171DC0"/>
    <w:rsid w:val="00172310"/>
    <w:rsid w:val="00173373"/>
    <w:rsid w:val="001735E5"/>
    <w:rsid w:val="00173917"/>
    <w:rsid w:val="00173A76"/>
    <w:rsid w:val="00174BE7"/>
    <w:rsid w:val="001754C1"/>
    <w:rsid w:val="00175A4F"/>
    <w:rsid w:val="0017655F"/>
    <w:rsid w:val="00177414"/>
    <w:rsid w:val="00177BF8"/>
    <w:rsid w:val="00177DFE"/>
    <w:rsid w:val="001803C7"/>
    <w:rsid w:val="00181394"/>
    <w:rsid w:val="0018187A"/>
    <w:rsid w:val="00181E39"/>
    <w:rsid w:val="00182150"/>
    <w:rsid w:val="0018287F"/>
    <w:rsid w:val="00182B9A"/>
    <w:rsid w:val="00182F55"/>
    <w:rsid w:val="00183542"/>
    <w:rsid w:val="00183815"/>
    <w:rsid w:val="00183B57"/>
    <w:rsid w:val="00183C04"/>
    <w:rsid w:val="001840FC"/>
    <w:rsid w:val="00184551"/>
    <w:rsid w:val="00184E18"/>
    <w:rsid w:val="001851F6"/>
    <w:rsid w:val="00185334"/>
    <w:rsid w:val="00185E39"/>
    <w:rsid w:val="00186378"/>
    <w:rsid w:val="0018654A"/>
    <w:rsid w:val="001869D7"/>
    <w:rsid w:val="0018736C"/>
    <w:rsid w:val="00187ACD"/>
    <w:rsid w:val="001901E9"/>
    <w:rsid w:val="001904A7"/>
    <w:rsid w:val="00190619"/>
    <w:rsid w:val="00191554"/>
    <w:rsid w:val="00191C57"/>
    <w:rsid w:val="00191F4B"/>
    <w:rsid w:val="00191F70"/>
    <w:rsid w:val="00191FFF"/>
    <w:rsid w:val="0019244A"/>
    <w:rsid w:val="0019320F"/>
    <w:rsid w:val="001934F3"/>
    <w:rsid w:val="00194D96"/>
    <w:rsid w:val="0019505E"/>
    <w:rsid w:val="00195343"/>
    <w:rsid w:val="001961E4"/>
    <w:rsid w:val="0019639F"/>
    <w:rsid w:val="0019726A"/>
    <w:rsid w:val="001972B9"/>
    <w:rsid w:val="001972F8"/>
    <w:rsid w:val="00197AA1"/>
    <w:rsid w:val="00197B20"/>
    <w:rsid w:val="00197F7F"/>
    <w:rsid w:val="001A02CD"/>
    <w:rsid w:val="001A16D9"/>
    <w:rsid w:val="001A27BA"/>
    <w:rsid w:val="001A3D41"/>
    <w:rsid w:val="001A44F3"/>
    <w:rsid w:val="001A4523"/>
    <w:rsid w:val="001A4C8F"/>
    <w:rsid w:val="001A4D31"/>
    <w:rsid w:val="001A54BB"/>
    <w:rsid w:val="001A5622"/>
    <w:rsid w:val="001A58BD"/>
    <w:rsid w:val="001A63A7"/>
    <w:rsid w:val="001A690B"/>
    <w:rsid w:val="001A6C98"/>
    <w:rsid w:val="001A72EE"/>
    <w:rsid w:val="001A780C"/>
    <w:rsid w:val="001A7EF5"/>
    <w:rsid w:val="001B04B2"/>
    <w:rsid w:val="001B04D0"/>
    <w:rsid w:val="001B05EF"/>
    <w:rsid w:val="001B0AF8"/>
    <w:rsid w:val="001B0C03"/>
    <w:rsid w:val="001B0F50"/>
    <w:rsid w:val="001B2222"/>
    <w:rsid w:val="001B3118"/>
    <w:rsid w:val="001B3C76"/>
    <w:rsid w:val="001B4EDB"/>
    <w:rsid w:val="001B6220"/>
    <w:rsid w:val="001B65F5"/>
    <w:rsid w:val="001B6EF6"/>
    <w:rsid w:val="001B703E"/>
    <w:rsid w:val="001B73EB"/>
    <w:rsid w:val="001C03B4"/>
    <w:rsid w:val="001C0A0E"/>
    <w:rsid w:val="001C0FC8"/>
    <w:rsid w:val="001C1CF7"/>
    <w:rsid w:val="001C2512"/>
    <w:rsid w:val="001C2D8E"/>
    <w:rsid w:val="001C313C"/>
    <w:rsid w:val="001C3837"/>
    <w:rsid w:val="001C3A76"/>
    <w:rsid w:val="001C487C"/>
    <w:rsid w:val="001C4F50"/>
    <w:rsid w:val="001C56CC"/>
    <w:rsid w:val="001C5CFF"/>
    <w:rsid w:val="001C5E19"/>
    <w:rsid w:val="001C62CC"/>
    <w:rsid w:val="001C62DD"/>
    <w:rsid w:val="001C6C03"/>
    <w:rsid w:val="001C6FEC"/>
    <w:rsid w:val="001C7227"/>
    <w:rsid w:val="001D09CE"/>
    <w:rsid w:val="001D0C18"/>
    <w:rsid w:val="001D17D9"/>
    <w:rsid w:val="001D1C6F"/>
    <w:rsid w:val="001D1F78"/>
    <w:rsid w:val="001D2050"/>
    <w:rsid w:val="001D2D54"/>
    <w:rsid w:val="001D3141"/>
    <w:rsid w:val="001D35AA"/>
    <w:rsid w:val="001D3876"/>
    <w:rsid w:val="001D41BC"/>
    <w:rsid w:val="001D447E"/>
    <w:rsid w:val="001D4D76"/>
    <w:rsid w:val="001D4E17"/>
    <w:rsid w:val="001D4FAD"/>
    <w:rsid w:val="001D6748"/>
    <w:rsid w:val="001D6AC0"/>
    <w:rsid w:val="001D6F9C"/>
    <w:rsid w:val="001D7B09"/>
    <w:rsid w:val="001D7BB8"/>
    <w:rsid w:val="001E08EC"/>
    <w:rsid w:val="001E0C27"/>
    <w:rsid w:val="001E0F9F"/>
    <w:rsid w:val="001E1547"/>
    <w:rsid w:val="001E1707"/>
    <w:rsid w:val="001E2020"/>
    <w:rsid w:val="001E2940"/>
    <w:rsid w:val="001E2A79"/>
    <w:rsid w:val="001E2FD3"/>
    <w:rsid w:val="001E342F"/>
    <w:rsid w:val="001E3447"/>
    <w:rsid w:val="001E4466"/>
    <w:rsid w:val="001E487A"/>
    <w:rsid w:val="001E49E5"/>
    <w:rsid w:val="001E5498"/>
    <w:rsid w:val="001E64B7"/>
    <w:rsid w:val="001E65E6"/>
    <w:rsid w:val="001E6808"/>
    <w:rsid w:val="001E74FB"/>
    <w:rsid w:val="001E75CE"/>
    <w:rsid w:val="001E7E2E"/>
    <w:rsid w:val="001F0218"/>
    <w:rsid w:val="001F03BF"/>
    <w:rsid w:val="001F088A"/>
    <w:rsid w:val="001F0AD3"/>
    <w:rsid w:val="001F17D1"/>
    <w:rsid w:val="001F1A38"/>
    <w:rsid w:val="001F1D24"/>
    <w:rsid w:val="001F2101"/>
    <w:rsid w:val="001F2430"/>
    <w:rsid w:val="001F3EF3"/>
    <w:rsid w:val="001F4E3D"/>
    <w:rsid w:val="001F4E89"/>
    <w:rsid w:val="001F5A39"/>
    <w:rsid w:val="001F6101"/>
    <w:rsid w:val="001F63AA"/>
    <w:rsid w:val="001F694F"/>
    <w:rsid w:val="001F6A2E"/>
    <w:rsid w:val="001F6CBA"/>
    <w:rsid w:val="001F6CC9"/>
    <w:rsid w:val="001F7123"/>
    <w:rsid w:val="001F7709"/>
    <w:rsid w:val="001F79CB"/>
    <w:rsid w:val="001F7AF7"/>
    <w:rsid w:val="001F7D18"/>
    <w:rsid w:val="00200169"/>
    <w:rsid w:val="002005C9"/>
    <w:rsid w:val="00200BA0"/>
    <w:rsid w:val="00200C2D"/>
    <w:rsid w:val="00200F3B"/>
    <w:rsid w:val="002011BE"/>
    <w:rsid w:val="00201501"/>
    <w:rsid w:val="0020245A"/>
    <w:rsid w:val="002031FE"/>
    <w:rsid w:val="00204701"/>
    <w:rsid w:val="00204A54"/>
    <w:rsid w:val="00204A6A"/>
    <w:rsid w:val="00205274"/>
    <w:rsid w:val="002058AC"/>
    <w:rsid w:val="00205B98"/>
    <w:rsid w:val="00206902"/>
    <w:rsid w:val="00206BD8"/>
    <w:rsid w:val="002073DB"/>
    <w:rsid w:val="002074D2"/>
    <w:rsid w:val="002077E9"/>
    <w:rsid w:val="00210261"/>
    <w:rsid w:val="002109CF"/>
    <w:rsid w:val="00211343"/>
    <w:rsid w:val="00211446"/>
    <w:rsid w:val="00211B75"/>
    <w:rsid w:val="00211D1A"/>
    <w:rsid w:val="002138EC"/>
    <w:rsid w:val="0021453F"/>
    <w:rsid w:val="0021489B"/>
    <w:rsid w:val="00214B53"/>
    <w:rsid w:val="002158FF"/>
    <w:rsid w:val="00215F49"/>
    <w:rsid w:val="00216D91"/>
    <w:rsid w:val="002172D0"/>
    <w:rsid w:val="002176C6"/>
    <w:rsid w:val="00217C8F"/>
    <w:rsid w:val="00217FFB"/>
    <w:rsid w:val="00220237"/>
    <w:rsid w:val="0022036D"/>
    <w:rsid w:val="00220557"/>
    <w:rsid w:val="002205F3"/>
    <w:rsid w:val="00220649"/>
    <w:rsid w:val="0022094C"/>
    <w:rsid w:val="00220B40"/>
    <w:rsid w:val="00220DC4"/>
    <w:rsid w:val="00220DCF"/>
    <w:rsid w:val="00220E6C"/>
    <w:rsid w:val="00221313"/>
    <w:rsid w:val="0022285F"/>
    <w:rsid w:val="00222AD5"/>
    <w:rsid w:val="0022300D"/>
    <w:rsid w:val="00224723"/>
    <w:rsid w:val="00224972"/>
    <w:rsid w:val="00224B00"/>
    <w:rsid w:val="00224D12"/>
    <w:rsid w:val="00224F93"/>
    <w:rsid w:val="00225A12"/>
    <w:rsid w:val="00225F6F"/>
    <w:rsid w:val="0022685B"/>
    <w:rsid w:val="0022728C"/>
    <w:rsid w:val="00227559"/>
    <w:rsid w:val="002312FD"/>
    <w:rsid w:val="00231773"/>
    <w:rsid w:val="002324A9"/>
    <w:rsid w:val="00232996"/>
    <w:rsid w:val="00232BB9"/>
    <w:rsid w:val="00232D61"/>
    <w:rsid w:val="00235DE2"/>
    <w:rsid w:val="00235E30"/>
    <w:rsid w:val="00237402"/>
    <w:rsid w:val="0023746F"/>
    <w:rsid w:val="002375A8"/>
    <w:rsid w:val="002378E5"/>
    <w:rsid w:val="0023796F"/>
    <w:rsid w:val="00237B71"/>
    <w:rsid w:val="00240679"/>
    <w:rsid w:val="002414CD"/>
    <w:rsid w:val="00241756"/>
    <w:rsid w:val="00241B57"/>
    <w:rsid w:val="00241BEE"/>
    <w:rsid w:val="00241C9E"/>
    <w:rsid w:val="002423AC"/>
    <w:rsid w:val="00242CC0"/>
    <w:rsid w:val="002432A2"/>
    <w:rsid w:val="002436FF"/>
    <w:rsid w:val="00243858"/>
    <w:rsid w:val="002439A2"/>
    <w:rsid w:val="00243CAB"/>
    <w:rsid w:val="002440E2"/>
    <w:rsid w:val="002442C6"/>
    <w:rsid w:val="002443EF"/>
    <w:rsid w:val="002444AC"/>
    <w:rsid w:val="002445CD"/>
    <w:rsid w:val="00244C0F"/>
    <w:rsid w:val="00244F93"/>
    <w:rsid w:val="00244FAB"/>
    <w:rsid w:val="00245492"/>
    <w:rsid w:val="00245568"/>
    <w:rsid w:val="002463AA"/>
    <w:rsid w:val="002465E1"/>
    <w:rsid w:val="00246C72"/>
    <w:rsid w:val="00246F90"/>
    <w:rsid w:val="00247549"/>
    <w:rsid w:val="00247824"/>
    <w:rsid w:val="00247D95"/>
    <w:rsid w:val="00247FDB"/>
    <w:rsid w:val="0025077B"/>
    <w:rsid w:val="00250EDA"/>
    <w:rsid w:val="002518FF"/>
    <w:rsid w:val="0025208F"/>
    <w:rsid w:val="002527FA"/>
    <w:rsid w:val="00255FBE"/>
    <w:rsid w:val="00256865"/>
    <w:rsid w:val="00257324"/>
    <w:rsid w:val="00257A01"/>
    <w:rsid w:val="00257A5D"/>
    <w:rsid w:val="00260021"/>
    <w:rsid w:val="0026023A"/>
    <w:rsid w:val="00260312"/>
    <w:rsid w:val="00261CD7"/>
    <w:rsid w:val="002622F5"/>
    <w:rsid w:val="00262BC0"/>
    <w:rsid w:val="0026375D"/>
    <w:rsid w:val="002645A1"/>
    <w:rsid w:val="00264867"/>
    <w:rsid w:val="00264CC1"/>
    <w:rsid w:val="00264DC2"/>
    <w:rsid w:val="00265CAB"/>
    <w:rsid w:val="00266762"/>
    <w:rsid w:val="00266E17"/>
    <w:rsid w:val="00267600"/>
    <w:rsid w:val="0026769A"/>
    <w:rsid w:val="0026782C"/>
    <w:rsid w:val="00271AC4"/>
    <w:rsid w:val="002725FD"/>
    <w:rsid w:val="002729C4"/>
    <w:rsid w:val="00272D23"/>
    <w:rsid w:val="00273788"/>
    <w:rsid w:val="00273BE7"/>
    <w:rsid w:val="00273C7A"/>
    <w:rsid w:val="00274E1C"/>
    <w:rsid w:val="00275636"/>
    <w:rsid w:val="00275BB5"/>
    <w:rsid w:val="002762CB"/>
    <w:rsid w:val="002767C8"/>
    <w:rsid w:val="00276FB8"/>
    <w:rsid w:val="00277769"/>
    <w:rsid w:val="002779FB"/>
    <w:rsid w:val="00277E17"/>
    <w:rsid w:val="00277F02"/>
    <w:rsid w:val="00280205"/>
    <w:rsid w:val="00280471"/>
    <w:rsid w:val="00280539"/>
    <w:rsid w:val="00280D95"/>
    <w:rsid w:val="002810B2"/>
    <w:rsid w:val="002810F6"/>
    <w:rsid w:val="002818EB"/>
    <w:rsid w:val="00282A09"/>
    <w:rsid w:val="00282CCF"/>
    <w:rsid w:val="00282F32"/>
    <w:rsid w:val="0028309D"/>
    <w:rsid w:val="0028344F"/>
    <w:rsid w:val="00283522"/>
    <w:rsid w:val="00283892"/>
    <w:rsid w:val="00284137"/>
    <w:rsid w:val="00284862"/>
    <w:rsid w:val="00284B65"/>
    <w:rsid w:val="00284BB4"/>
    <w:rsid w:val="002853AD"/>
    <w:rsid w:val="00285D90"/>
    <w:rsid w:val="00286ED1"/>
    <w:rsid w:val="0028734E"/>
    <w:rsid w:val="002873D2"/>
    <w:rsid w:val="00287438"/>
    <w:rsid w:val="00287439"/>
    <w:rsid w:val="00287551"/>
    <w:rsid w:val="0029078D"/>
    <w:rsid w:val="00290900"/>
    <w:rsid w:val="00290EDA"/>
    <w:rsid w:val="00292089"/>
    <w:rsid w:val="0029281B"/>
    <w:rsid w:val="002932F8"/>
    <w:rsid w:val="00293433"/>
    <w:rsid w:val="0029373C"/>
    <w:rsid w:val="00293969"/>
    <w:rsid w:val="0029406F"/>
    <w:rsid w:val="0029482A"/>
    <w:rsid w:val="00294B7D"/>
    <w:rsid w:val="00295053"/>
    <w:rsid w:val="00295449"/>
    <w:rsid w:val="002957B9"/>
    <w:rsid w:val="002957C5"/>
    <w:rsid w:val="0029619E"/>
    <w:rsid w:val="0029653E"/>
    <w:rsid w:val="00296A74"/>
    <w:rsid w:val="00296D9F"/>
    <w:rsid w:val="002971C2"/>
    <w:rsid w:val="0029762F"/>
    <w:rsid w:val="00297FEF"/>
    <w:rsid w:val="002A07E7"/>
    <w:rsid w:val="002A0805"/>
    <w:rsid w:val="002A0C31"/>
    <w:rsid w:val="002A10A1"/>
    <w:rsid w:val="002A10EF"/>
    <w:rsid w:val="002A1496"/>
    <w:rsid w:val="002A1F48"/>
    <w:rsid w:val="002A27E5"/>
    <w:rsid w:val="002A2810"/>
    <w:rsid w:val="002A2B61"/>
    <w:rsid w:val="002A3300"/>
    <w:rsid w:val="002A3B7A"/>
    <w:rsid w:val="002A4CD4"/>
    <w:rsid w:val="002A64CC"/>
    <w:rsid w:val="002A720F"/>
    <w:rsid w:val="002B09EA"/>
    <w:rsid w:val="002B12CE"/>
    <w:rsid w:val="002B157F"/>
    <w:rsid w:val="002B16C5"/>
    <w:rsid w:val="002B2264"/>
    <w:rsid w:val="002B2301"/>
    <w:rsid w:val="002B2D9A"/>
    <w:rsid w:val="002B3384"/>
    <w:rsid w:val="002B417C"/>
    <w:rsid w:val="002B481B"/>
    <w:rsid w:val="002B4A51"/>
    <w:rsid w:val="002B4C24"/>
    <w:rsid w:val="002B4E16"/>
    <w:rsid w:val="002B5506"/>
    <w:rsid w:val="002B59E1"/>
    <w:rsid w:val="002B5E21"/>
    <w:rsid w:val="002B625D"/>
    <w:rsid w:val="002B78EE"/>
    <w:rsid w:val="002C0CD6"/>
    <w:rsid w:val="002C0D64"/>
    <w:rsid w:val="002C1A6F"/>
    <w:rsid w:val="002C1B94"/>
    <w:rsid w:val="002C1BC1"/>
    <w:rsid w:val="002C2242"/>
    <w:rsid w:val="002C2A1E"/>
    <w:rsid w:val="002C2D13"/>
    <w:rsid w:val="002C314F"/>
    <w:rsid w:val="002C3169"/>
    <w:rsid w:val="002C3952"/>
    <w:rsid w:val="002C3C4A"/>
    <w:rsid w:val="002C3C7A"/>
    <w:rsid w:val="002C3EB4"/>
    <w:rsid w:val="002C4138"/>
    <w:rsid w:val="002C41A4"/>
    <w:rsid w:val="002C57AA"/>
    <w:rsid w:val="002C5941"/>
    <w:rsid w:val="002C5A56"/>
    <w:rsid w:val="002C6453"/>
    <w:rsid w:val="002C764D"/>
    <w:rsid w:val="002C7718"/>
    <w:rsid w:val="002D0212"/>
    <w:rsid w:val="002D06E6"/>
    <w:rsid w:val="002D2071"/>
    <w:rsid w:val="002D2600"/>
    <w:rsid w:val="002D2C6A"/>
    <w:rsid w:val="002D2F12"/>
    <w:rsid w:val="002D3489"/>
    <w:rsid w:val="002D354B"/>
    <w:rsid w:val="002D3D0C"/>
    <w:rsid w:val="002D4027"/>
    <w:rsid w:val="002D464E"/>
    <w:rsid w:val="002D4691"/>
    <w:rsid w:val="002D6191"/>
    <w:rsid w:val="002D676F"/>
    <w:rsid w:val="002D718E"/>
    <w:rsid w:val="002D732C"/>
    <w:rsid w:val="002D7658"/>
    <w:rsid w:val="002D7D90"/>
    <w:rsid w:val="002D7FF1"/>
    <w:rsid w:val="002E03D7"/>
    <w:rsid w:val="002E041E"/>
    <w:rsid w:val="002E125A"/>
    <w:rsid w:val="002E15D6"/>
    <w:rsid w:val="002E1756"/>
    <w:rsid w:val="002E1AEE"/>
    <w:rsid w:val="002E1EA6"/>
    <w:rsid w:val="002E30EE"/>
    <w:rsid w:val="002E31DE"/>
    <w:rsid w:val="002E328E"/>
    <w:rsid w:val="002E3314"/>
    <w:rsid w:val="002E3AE7"/>
    <w:rsid w:val="002E4142"/>
    <w:rsid w:val="002E42CE"/>
    <w:rsid w:val="002E46A8"/>
    <w:rsid w:val="002E46D7"/>
    <w:rsid w:val="002E5152"/>
    <w:rsid w:val="002E53EF"/>
    <w:rsid w:val="002E5DB2"/>
    <w:rsid w:val="002E69CF"/>
    <w:rsid w:val="002E742B"/>
    <w:rsid w:val="002E74A6"/>
    <w:rsid w:val="002E7F55"/>
    <w:rsid w:val="002F0A07"/>
    <w:rsid w:val="002F101E"/>
    <w:rsid w:val="002F115C"/>
    <w:rsid w:val="002F1190"/>
    <w:rsid w:val="002F1820"/>
    <w:rsid w:val="002F18D2"/>
    <w:rsid w:val="002F1F21"/>
    <w:rsid w:val="002F210D"/>
    <w:rsid w:val="002F2C70"/>
    <w:rsid w:val="002F2D63"/>
    <w:rsid w:val="002F2FA0"/>
    <w:rsid w:val="002F326B"/>
    <w:rsid w:val="002F33BE"/>
    <w:rsid w:val="002F3EB5"/>
    <w:rsid w:val="002F460C"/>
    <w:rsid w:val="002F501B"/>
    <w:rsid w:val="002F5813"/>
    <w:rsid w:val="002F6A42"/>
    <w:rsid w:val="002F6C0A"/>
    <w:rsid w:val="002F73D5"/>
    <w:rsid w:val="002F77A3"/>
    <w:rsid w:val="002F7A4D"/>
    <w:rsid w:val="003004EE"/>
    <w:rsid w:val="00301356"/>
    <w:rsid w:val="00301358"/>
    <w:rsid w:val="00301AE4"/>
    <w:rsid w:val="00301B8D"/>
    <w:rsid w:val="0030279E"/>
    <w:rsid w:val="00303043"/>
    <w:rsid w:val="003032BA"/>
    <w:rsid w:val="003049B1"/>
    <w:rsid w:val="0030577E"/>
    <w:rsid w:val="00306193"/>
    <w:rsid w:val="003061F0"/>
    <w:rsid w:val="00306DC6"/>
    <w:rsid w:val="00307634"/>
    <w:rsid w:val="0031000C"/>
    <w:rsid w:val="00310190"/>
    <w:rsid w:val="003103BC"/>
    <w:rsid w:val="00310D5B"/>
    <w:rsid w:val="00310DB6"/>
    <w:rsid w:val="00310ECB"/>
    <w:rsid w:val="003114D0"/>
    <w:rsid w:val="00311A00"/>
    <w:rsid w:val="00311D62"/>
    <w:rsid w:val="00311EEE"/>
    <w:rsid w:val="00312614"/>
    <w:rsid w:val="0031299C"/>
    <w:rsid w:val="003135AF"/>
    <w:rsid w:val="00314062"/>
    <w:rsid w:val="003146DA"/>
    <w:rsid w:val="00314F7D"/>
    <w:rsid w:val="0031584E"/>
    <w:rsid w:val="0031614D"/>
    <w:rsid w:val="003166DD"/>
    <w:rsid w:val="0032030A"/>
    <w:rsid w:val="00320AF6"/>
    <w:rsid w:val="00321393"/>
    <w:rsid w:val="003213B4"/>
    <w:rsid w:val="003217F3"/>
    <w:rsid w:val="00321CF1"/>
    <w:rsid w:val="00322591"/>
    <w:rsid w:val="00322CB7"/>
    <w:rsid w:val="00323048"/>
    <w:rsid w:val="003231BF"/>
    <w:rsid w:val="00323490"/>
    <w:rsid w:val="0032382B"/>
    <w:rsid w:val="00323CEC"/>
    <w:rsid w:val="00323FB8"/>
    <w:rsid w:val="003242AE"/>
    <w:rsid w:val="0032490A"/>
    <w:rsid w:val="00324B56"/>
    <w:rsid w:val="00324D5E"/>
    <w:rsid w:val="00324E9A"/>
    <w:rsid w:val="00325097"/>
    <w:rsid w:val="0032541C"/>
    <w:rsid w:val="00325752"/>
    <w:rsid w:val="0032582F"/>
    <w:rsid w:val="003264CB"/>
    <w:rsid w:val="00326647"/>
    <w:rsid w:val="003279D9"/>
    <w:rsid w:val="00327E21"/>
    <w:rsid w:val="00327E6A"/>
    <w:rsid w:val="00327EC8"/>
    <w:rsid w:val="00330808"/>
    <w:rsid w:val="003314DB"/>
    <w:rsid w:val="00331560"/>
    <w:rsid w:val="00331895"/>
    <w:rsid w:val="00332561"/>
    <w:rsid w:val="003326EA"/>
    <w:rsid w:val="00332D60"/>
    <w:rsid w:val="00332EE1"/>
    <w:rsid w:val="00333314"/>
    <w:rsid w:val="00333598"/>
    <w:rsid w:val="003336F2"/>
    <w:rsid w:val="00333E56"/>
    <w:rsid w:val="00334D2F"/>
    <w:rsid w:val="00334E30"/>
    <w:rsid w:val="00335313"/>
    <w:rsid w:val="003354F6"/>
    <w:rsid w:val="00335568"/>
    <w:rsid w:val="00335B1C"/>
    <w:rsid w:val="00336447"/>
    <w:rsid w:val="00336604"/>
    <w:rsid w:val="003366C2"/>
    <w:rsid w:val="0033670D"/>
    <w:rsid w:val="00336761"/>
    <w:rsid w:val="00336B5D"/>
    <w:rsid w:val="00336F18"/>
    <w:rsid w:val="003372A8"/>
    <w:rsid w:val="00337591"/>
    <w:rsid w:val="00337600"/>
    <w:rsid w:val="003401EB"/>
    <w:rsid w:val="0034044B"/>
    <w:rsid w:val="0034175F"/>
    <w:rsid w:val="00341B25"/>
    <w:rsid w:val="00343BE5"/>
    <w:rsid w:val="00343FAB"/>
    <w:rsid w:val="00344A26"/>
    <w:rsid w:val="003458F9"/>
    <w:rsid w:val="00345B0B"/>
    <w:rsid w:val="003462C0"/>
    <w:rsid w:val="00346B7F"/>
    <w:rsid w:val="00346C31"/>
    <w:rsid w:val="00346EDD"/>
    <w:rsid w:val="0034785B"/>
    <w:rsid w:val="00347F65"/>
    <w:rsid w:val="00347F7E"/>
    <w:rsid w:val="003512BA"/>
    <w:rsid w:val="003513CC"/>
    <w:rsid w:val="00351EC3"/>
    <w:rsid w:val="0035298B"/>
    <w:rsid w:val="00352D6E"/>
    <w:rsid w:val="0035307D"/>
    <w:rsid w:val="00353BB7"/>
    <w:rsid w:val="00354184"/>
    <w:rsid w:val="00354CFB"/>
    <w:rsid w:val="00355401"/>
    <w:rsid w:val="003556DA"/>
    <w:rsid w:val="0035591D"/>
    <w:rsid w:val="0035598D"/>
    <w:rsid w:val="00355EA7"/>
    <w:rsid w:val="0035600C"/>
    <w:rsid w:val="003565B3"/>
    <w:rsid w:val="00356779"/>
    <w:rsid w:val="003567F4"/>
    <w:rsid w:val="00356877"/>
    <w:rsid w:val="00357132"/>
    <w:rsid w:val="003575E5"/>
    <w:rsid w:val="003577B3"/>
    <w:rsid w:val="00357A47"/>
    <w:rsid w:val="003602B5"/>
    <w:rsid w:val="00360497"/>
    <w:rsid w:val="00360D7E"/>
    <w:rsid w:val="003617F7"/>
    <w:rsid w:val="00361C42"/>
    <w:rsid w:val="00362257"/>
    <w:rsid w:val="00362888"/>
    <w:rsid w:val="00363ADC"/>
    <w:rsid w:val="00363B16"/>
    <w:rsid w:val="003645F2"/>
    <w:rsid w:val="00365292"/>
    <w:rsid w:val="0036569F"/>
    <w:rsid w:val="003657AA"/>
    <w:rsid w:val="00365E8A"/>
    <w:rsid w:val="003672B2"/>
    <w:rsid w:val="003677C2"/>
    <w:rsid w:val="003677F0"/>
    <w:rsid w:val="00367877"/>
    <w:rsid w:val="00367977"/>
    <w:rsid w:val="00367EC6"/>
    <w:rsid w:val="003706E1"/>
    <w:rsid w:val="00370908"/>
    <w:rsid w:val="00370C9C"/>
    <w:rsid w:val="0037174D"/>
    <w:rsid w:val="0037192C"/>
    <w:rsid w:val="0037235E"/>
    <w:rsid w:val="0037238B"/>
    <w:rsid w:val="00372922"/>
    <w:rsid w:val="00373308"/>
    <w:rsid w:val="003748D3"/>
    <w:rsid w:val="0037508D"/>
    <w:rsid w:val="003755CE"/>
    <w:rsid w:val="00375718"/>
    <w:rsid w:val="00375DD4"/>
    <w:rsid w:val="00375EBE"/>
    <w:rsid w:val="00376472"/>
    <w:rsid w:val="0037763C"/>
    <w:rsid w:val="003810D0"/>
    <w:rsid w:val="00381CDF"/>
    <w:rsid w:val="00381E2D"/>
    <w:rsid w:val="003823FE"/>
    <w:rsid w:val="00382A3C"/>
    <w:rsid w:val="00383245"/>
    <w:rsid w:val="0038344A"/>
    <w:rsid w:val="003837AE"/>
    <w:rsid w:val="003837CA"/>
    <w:rsid w:val="00383806"/>
    <w:rsid w:val="00383DCD"/>
    <w:rsid w:val="00384405"/>
    <w:rsid w:val="0038446D"/>
    <w:rsid w:val="003845D1"/>
    <w:rsid w:val="00384704"/>
    <w:rsid w:val="00384E7E"/>
    <w:rsid w:val="003851F3"/>
    <w:rsid w:val="00385C36"/>
    <w:rsid w:val="00385D26"/>
    <w:rsid w:val="0038706C"/>
    <w:rsid w:val="00387483"/>
    <w:rsid w:val="00387B07"/>
    <w:rsid w:val="003900AC"/>
    <w:rsid w:val="003900BC"/>
    <w:rsid w:val="00390140"/>
    <w:rsid w:val="003903E1"/>
    <w:rsid w:val="00390F76"/>
    <w:rsid w:val="003924A9"/>
    <w:rsid w:val="00392CF5"/>
    <w:rsid w:val="003936E8"/>
    <w:rsid w:val="0039371F"/>
    <w:rsid w:val="00393945"/>
    <w:rsid w:val="003941DC"/>
    <w:rsid w:val="0039481C"/>
    <w:rsid w:val="00395DD4"/>
    <w:rsid w:val="0039613D"/>
    <w:rsid w:val="00396A40"/>
    <w:rsid w:val="00396DE6"/>
    <w:rsid w:val="003974ED"/>
    <w:rsid w:val="0039785F"/>
    <w:rsid w:val="00397FB6"/>
    <w:rsid w:val="003A04D0"/>
    <w:rsid w:val="003A0994"/>
    <w:rsid w:val="003A0D0C"/>
    <w:rsid w:val="003A10DB"/>
    <w:rsid w:val="003A1232"/>
    <w:rsid w:val="003A136B"/>
    <w:rsid w:val="003A181C"/>
    <w:rsid w:val="003A184F"/>
    <w:rsid w:val="003A386E"/>
    <w:rsid w:val="003A4644"/>
    <w:rsid w:val="003A57EA"/>
    <w:rsid w:val="003A6549"/>
    <w:rsid w:val="003A6844"/>
    <w:rsid w:val="003A6858"/>
    <w:rsid w:val="003A6B92"/>
    <w:rsid w:val="003A6E18"/>
    <w:rsid w:val="003A70CA"/>
    <w:rsid w:val="003A7946"/>
    <w:rsid w:val="003B0542"/>
    <w:rsid w:val="003B063A"/>
    <w:rsid w:val="003B0E01"/>
    <w:rsid w:val="003B0EB1"/>
    <w:rsid w:val="003B12F1"/>
    <w:rsid w:val="003B19F2"/>
    <w:rsid w:val="003B27FE"/>
    <w:rsid w:val="003B287C"/>
    <w:rsid w:val="003B2B87"/>
    <w:rsid w:val="003B3B0A"/>
    <w:rsid w:val="003B3D66"/>
    <w:rsid w:val="003B4141"/>
    <w:rsid w:val="003B5047"/>
    <w:rsid w:val="003B5EF0"/>
    <w:rsid w:val="003B5F45"/>
    <w:rsid w:val="003B6B71"/>
    <w:rsid w:val="003B746E"/>
    <w:rsid w:val="003B74BD"/>
    <w:rsid w:val="003B7CED"/>
    <w:rsid w:val="003C0901"/>
    <w:rsid w:val="003C1A2E"/>
    <w:rsid w:val="003C1DE7"/>
    <w:rsid w:val="003C20DA"/>
    <w:rsid w:val="003C2133"/>
    <w:rsid w:val="003C2199"/>
    <w:rsid w:val="003C2314"/>
    <w:rsid w:val="003C2777"/>
    <w:rsid w:val="003C2D5C"/>
    <w:rsid w:val="003C3D28"/>
    <w:rsid w:val="003C3F40"/>
    <w:rsid w:val="003C47E0"/>
    <w:rsid w:val="003C56E6"/>
    <w:rsid w:val="003C5FF2"/>
    <w:rsid w:val="003C641E"/>
    <w:rsid w:val="003C6AC0"/>
    <w:rsid w:val="003C768E"/>
    <w:rsid w:val="003C78A9"/>
    <w:rsid w:val="003C7A87"/>
    <w:rsid w:val="003C7B2D"/>
    <w:rsid w:val="003D0499"/>
    <w:rsid w:val="003D0748"/>
    <w:rsid w:val="003D0AD6"/>
    <w:rsid w:val="003D14C2"/>
    <w:rsid w:val="003D1E6E"/>
    <w:rsid w:val="003D2298"/>
    <w:rsid w:val="003D24EA"/>
    <w:rsid w:val="003D2544"/>
    <w:rsid w:val="003D2CF5"/>
    <w:rsid w:val="003D352D"/>
    <w:rsid w:val="003D38DB"/>
    <w:rsid w:val="003D40EB"/>
    <w:rsid w:val="003D40F3"/>
    <w:rsid w:val="003D4228"/>
    <w:rsid w:val="003D4AC3"/>
    <w:rsid w:val="003D4F1F"/>
    <w:rsid w:val="003D4F9C"/>
    <w:rsid w:val="003D4FAF"/>
    <w:rsid w:val="003D5BA3"/>
    <w:rsid w:val="003D707F"/>
    <w:rsid w:val="003D7EA6"/>
    <w:rsid w:val="003D7F40"/>
    <w:rsid w:val="003E0316"/>
    <w:rsid w:val="003E082C"/>
    <w:rsid w:val="003E1C27"/>
    <w:rsid w:val="003E1EF5"/>
    <w:rsid w:val="003E24F1"/>
    <w:rsid w:val="003E2781"/>
    <w:rsid w:val="003E2813"/>
    <w:rsid w:val="003E43B6"/>
    <w:rsid w:val="003E4578"/>
    <w:rsid w:val="003E4DF7"/>
    <w:rsid w:val="003E50D3"/>
    <w:rsid w:val="003E5707"/>
    <w:rsid w:val="003E5BF4"/>
    <w:rsid w:val="003E683B"/>
    <w:rsid w:val="003E6B3F"/>
    <w:rsid w:val="003E6CB3"/>
    <w:rsid w:val="003E6E11"/>
    <w:rsid w:val="003E6E3F"/>
    <w:rsid w:val="003E73E4"/>
    <w:rsid w:val="003F0B65"/>
    <w:rsid w:val="003F1235"/>
    <w:rsid w:val="003F142C"/>
    <w:rsid w:val="003F14C3"/>
    <w:rsid w:val="003F15A5"/>
    <w:rsid w:val="003F1B6E"/>
    <w:rsid w:val="003F1D3F"/>
    <w:rsid w:val="003F1E7E"/>
    <w:rsid w:val="003F22C5"/>
    <w:rsid w:val="003F2631"/>
    <w:rsid w:val="003F3BD1"/>
    <w:rsid w:val="003F3E81"/>
    <w:rsid w:val="003F418C"/>
    <w:rsid w:val="003F507E"/>
    <w:rsid w:val="003F521B"/>
    <w:rsid w:val="003F5DBC"/>
    <w:rsid w:val="003F62DD"/>
    <w:rsid w:val="003F67DB"/>
    <w:rsid w:val="003F6B33"/>
    <w:rsid w:val="003F6F43"/>
    <w:rsid w:val="003F762A"/>
    <w:rsid w:val="004003A3"/>
    <w:rsid w:val="004003CE"/>
    <w:rsid w:val="0040080B"/>
    <w:rsid w:val="00401FB8"/>
    <w:rsid w:val="0040243A"/>
    <w:rsid w:val="004024DA"/>
    <w:rsid w:val="00402737"/>
    <w:rsid w:val="00402BA1"/>
    <w:rsid w:val="00403474"/>
    <w:rsid w:val="00403AD1"/>
    <w:rsid w:val="00404875"/>
    <w:rsid w:val="004053F4"/>
    <w:rsid w:val="004056AD"/>
    <w:rsid w:val="00406001"/>
    <w:rsid w:val="00406135"/>
    <w:rsid w:val="004066A1"/>
    <w:rsid w:val="004101B1"/>
    <w:rsid w:val="004117CB"/>
    <w:rsid w:val="00411F72"/>
    <w:rsid w:val="00412ED0"/>
    <w:rsid w:val="00412FFD"/>
    <w:rsid w:val="00413006"/>
    <w:rsid w:val="00413092"/>
    <w:rsid w:val="004132B0"/>
    <w:rsid w:val="0041334E"/>
    <w:rsid w:val="00414068"/>
    <w:rsid w:val="004143B8"/>
    <w:rsid w:val="00414519"/>
    <w:rsid w:val="00415368"/>
    <w:rsid w:val="0041585B"/>
    <w:rsid w:val="00416483"/>
    <w:rsid w:val="00416A8C"/>
    <w:rsid w:val="00416CD3"/>
    <w:rsid w:val="00417238"/>
    <w:rsid w:val="00417965"/>
    <w:rsid w:val="00420855"/>
    <w:rsid w:val="00421B7D"/>
    <w:rsid w:val="00422A77"/>
    <w:rsid w:val="00423523"/>
    <w:rsid w:val="00423575"/>
    <w:rsid w:val="00423AF6"/>
    <w:rsid w:val="0042424C"/>
    <w:rsid w:val="00424ECB"/>
    <w:rsid w:val="00426539"/>
    <w:rsid w:val="0042691B"/>
    <w:rsid w:val="00426ED4"/>
    <w:rsid w:val="004300B0"/>
    <w:rsid w:val="004307BA"/>
    <w:rsid w:val="00430EAF"/>
    <w:rsid w:val="004310DC"/>
    <w:rsid w:val="00431615"/>
    <w:rsid w:val="00431902"/>
    <w:rsid w:val="00431F79"/>
    <w:rsid w:val="0043270E"/>
    <w:rsid w:val="00432EA9"/>
    <w:rsid w:val="00432F7A"/>
    <w:rsid w:val="00433686"/>
    <w:rsid w:val="00433F28"/>
    <w:rsid w:val="00433FAB"/>
    <w:rsid w:val="00434132"/>
    <w:rsid w:val="0043416A"/>
    <w:rsid w:val="00434BA2"/>
    <w:rsid w:val="00435BD0"/>
    <w:rsid w:val="004362C4"/>
    <w:rsid w:val="00436E5F"/>
    <w:rsid w:val="00436ECC"/>
    <w:rsid w:val="004419AF"/>
    <w:rsid w:val="00441CB0"/>
    <w:rsid w:val="004422F3"/>
    <w:rsid w:val="00442315"/>
    <w:rsid w:val="00442742"/>
    <w:rsid w:val="00442B02"/>
    <w:rsid w:val="00442CDA"/>
    <w:rsid w:val="00442EE0"/>
    <w:rsid w:val="00443229"/>
    <w:rsid w:val="00444398"/>
    <w:rsid w:val="00444AED"/>
    <w:rsid w:val="00445002"/>
    <w:rsid w:val="004451A3"/>
    <w:rsid w:val="00445DA0"/>
    <w:rsid w:val="004475C0"/>
    <w:rsid w:val="00447727"/>
    <w:rsid w:val="00450CCF"/>
    <w:rsid w:val="00450D84"/>
    <w:rsid w:val="00451051"/>
    <w:rsid w:val="00451809"/>
    <w:rsid w:val="004519C7"/>
    <w:rsid w:val="004526C1"/>
    <w:rsid w:val="00452F98"/>
    <w:rsid w:val="00454027"/>
    <w:rsid w:val="00454FC7"/>
    <w:rsid w:val="00454FF5"/>
    <w:rsid w:val="004551C7"/>
    <w:rsid w:val="004551DA"/>
    <w:rsid w:val="004561D9"/>
    <w:rsid w:val="004565B5"/>
    <w:rsid w:val="00456CB6"/>
    <w:rsid w:val="00456F71"/>
    <w:rsid w:val="00457011"/>
    <w:rsid w:val="00457228"/>
    <w:rsid w:val="004574E6"/>
    <w:rsid w:val="00457594"/>
    <w:rsid w:val="004575F3"/>
    <w:rsid w:val="004577D7"/>
    <w:rsid w:val="00457B94"/>
    <w:rsid w:val="00460048"/>
    <w:rsid w:val="00460938"/>
    <w:rsid w:val="0046130E"/>
    <w:rsid w:val="004614C7"/>
    <w:rsid w:val="00461D4B"/>
    <w:rsid w:val="00461F3C"/>
    <w:rsid w:val="00461FAA"/>
    <w:rsid w:val="00463044"/>
    <w:rsid w:val="004646F4"/>
    <w:rsid w:val="004649ED"/>
    <w:rsid w:val="00464C85"/>
    <w:rsid w:val="00465722"/>
    <w:rsid w:val="004657B2"/>
    <w:rsid w:val="00465C3E"/>
    <w:rsid w:val="00465DD6"/>
    <w:rsid w:val="00466818"/>
    <w:rsid w:val="00467F12"/>
    <w:rsid w:val="00470248"/>
    <w:rsid w:val="004703F4"/>
    <w:rsid w:val="00470668"/>
    <w:rsid w:val="00471353"/>
    <w:rsid w:val="004713B6"/>
    <w:rsid w:val="00472134"/>
    <w:rsid w:val="00472AC3"/>
    <w:rsid w:val="004730DB"/>
    <w:rsid w:val="004751F7"/>
    <w:rsid w:val="0047529D"/>
    <w:rsid w:val="00475828"/>
    <w:rsid w:val="004759D4"/>
    <w:rsid w:val="004764CA"/>
    <w:rsid w:val="00476752"/>
    <w:rsid w:val="00477CDC"/>
    <w:rsid w:val="00477D88"/>
    <w:rsid w:val="00477FD8"/>
    <w:rsid w:val="00480153"/>
    <w:rsid w:val="00480522"/>
    <w:rsid w:val="00480632"/>
    <w:rsid w:val="00480A4E"/>
    <w:rsid w:val="00480A65"/>
    <w:rsid w:val="00481095"/>
    <w:rsid w:val="00481367"/>
    <w:rsid w:val="004816D4"/>
    <w:rsid w:val="00481736"/>
    <w:rsid w:val="00481992"/>
    <w:rsid w:val="00481A67"/>
    <w:rsid w:val="00482EC2"/>
    <w:rsid w:val="00483273"/>
    <w:rsid w:val="00483464"/>
    <w:rsid w:val="00483A67"/>
    <w:rsid w:val="00484272"/>
    <w:rsid w:val="004843FE"/>
    <w:rsid w:val="00484A63"/>
    <w:rsid w:val="00484B87"/>
    <w:rsid w:val="00485476"/>
    <w:rsid w:val="0048553A"/>
    <w:rsid w:val="00485CC3"/>
    <w:rsid w:val="00487373"/>
    <w:rsid w:val="004877B9"/>
    <w:rsid w:val="00487899"/>
    <w:rsid w:val="00487DEE"/>
    <w:rsid w:val="00490E9D"/>
    <w:rsid w:val="00491175"/>
    <w:rsid w:val="00491215"/>
    <w:rsid w:val="00491D4C"/>
    <w:rsid w:val="00491FE9"/>
    <w:rsid w:val="00492460"/>
    <w:rsid w:val="004939B4"/>
    <w:rsid w:val="00493E58"/>
    <w:rsid w:val="00493ED4"/>
    <w:rsid w:val="00494139"/>
    <w:rsid w:val="0049425B"/>
    <w:rsid w:val="00495E06"/>
    <w:rsid w:val="00495FD2"/>
    <w:rsid w:val="00496026"/>
    <w:rsid w:val="0049608D"/>
    <w:rsid w:val="00496881"/>
    <w:rsid w:val="00496CFE"/>
    <w:rsid w:val="00497715"/>
    <w:rsid w:val="004977E1"/>
    <w:rsid w:val="00497852"/>
    <w:rsid w:val="00497F5F"/>
    <w:rsid w:val="00497FD4"/>
    <w:rsid w:val="004A0388"/>
    <w:rsid w:val="004A0CCA"/>
    <w:rsid w:val="004A1D86"/>
    <w:rsid w:val="004A23C5"/>
    <w:rsid w:val="004A28D8"/>
    <w:rsid w:val="004A3D17"/>
    <w:rsid w:val="004A3FF8"/>
    <w:rsid w:val="004A4023"/>
    <w:rsid w:val="004A4AF8"/>
    <w:rsid w:val="004A4E45"/>
    <w:rsid w:val="004A5B33"/>
    <w:rsid w:val="004A5B9E"/>
    <w:rsid w:val="004A60E7"/>
    <w:rsid w:val="004A66EC"/>
    <w:rsid w:val="004A6E9A"/>
    <w:rsid w:val="004A7562"/>
    <w:rsid w:val="004A77B7"/>
    <w:rsid w:val="004A788E"/>
    <w:rsid w:val="004B0502"/>
    <w:rsid w:val="004B06B9"/>
    <w:rsid w:val="004B0903"/>
    <w:rsid w:val="004B0C22"/>
    <w:rsid w:val="004B0CDD"/>
    <w:rsid w:val="004B15EA"/>
    <w:rsid w:val="004B164A"/>
    <w:rsid w:val="004B2434"/>
    <w:rsid w:val="004B3503"/>
    <w:rsid w:val="004B38E4"/>
    <w:rsid w:val="004B3B18"/>
    <w:rsid w:val="004B5A72"/>
    <w:rsid w:val="004B5FE3"/>
    <w:rsid w:val="004B6012"/>
    <w:rsid w:val="004B65B9"/>
    <w:rsid w:val="004B694F"/>
    <w:rsid w:val="004B6E09"/>
    <w:rsid w:val="004B7FC7"/>
    <w:rsid w:val="004C1090"/>
    <w:rsid w:val="004C13FF"/>
    <w:rsid w:val="004C1746"/>
    <w:rsid w:val="004C1B98"/>
    <w:rsid w:val="004C1D2F"/>
    <w:rsid w:val="004C23CC"/>
    <w:rsid w:val="004C271F"/>
    <w:rsid w:val="004C2CCF"/>
    <w:rsid w:val="004C2FEB"/>
    <w:rsid w:val="004C39C8"/>
    <w:rsid w:val="004C3C4B"/>
    <w:rsid w:val="004C3ED4"/>
    <w:rsid w:val="004C503A"/>
    <w:rsid w:val="004C5B2F"/>
    <w:rsid w:val="004C6F7C"/>
    <w:rsid w:val="004C739A"/>
    <w:rsid w:val="004C7C09"/>
    <w:rsid w:val="004D01DE"/>
    <w:rsid w:val="004D0215"/>
    <w:rsid w:val="004D03F2"/>
    <w:rsid w:val="004D063B"/>
    <w:rsid w:val="004D0AE5"/>
    <w:rsid w:val="004D0B00"/>
    <w:rsid w:val="004D14FE"/>
    <w:rsid w:val="004D1565"/>
    <w:rsid w:val="004D162E"/>
    <w:rsid w:val="004D181F"/>
    <w:rsid w:val="004D2AEB"/>
    <w:rsid w:val="004D3651"/>
    <w:rsid w:val="004D3889"/>
    <w:rsid w:val="004D3897"/>
    <w:rsid w:val="004D43A7"/>
    <w:rsid w:val="004D4720"/>
    <w:rsid w:val="004D58E5"/>
    <w:rsid w:val="004D5B8A"/>
    <w:rsid w:val="004D71CE"/>
    <w:rsid w:val="004D74E8"/>
    <w:rsid w:val="004D7C42"/>
    <w:rsid w:val="004E0F59"/>
    <w:rsid w:val="004E26E9"/>
    <w:rsid w:val="004E38A6"/>
    <w:rsid w:val="004E3E1B"/>
    <w:rsid w:val="004E472B"/>
    <w:rsid w:val="004E4B4D"/>
    <w:rsid w:val="004E5388"/>
    <w:rsid w:val="004E60E1"/>
    <w:rsid w:val="004E71AB"/>
    <w:rsid w:val="004E71E3"/>
    <w:rsid w:val="004E7314"/>
    <w:rsid w:val="004E7C8D"/>
    <w:rsid w:val="004F08BB"/>
    <w:rsid w:val="004F0BAF"/>
    <w:rsid w:val="004F15BC"/>
    <w:rsid w:val="004F1B22"/>
    <w:rsid w:val="004F1E15"/>
    <w:rsid w:val="004F20C6"/>
    <w:rsid w:val="004F2D96"/>
    <w:rsid w:val="004F3769"/>
    <w:rsid w:val="004F42D2"/>
    <w:rsid w:val="004F499F"/>
    <w:rsid w:val="004F4D91"/>
    <w:rsid w:val="004F4F4D"/>
    <w:rsid w:val="004F545F"/>
    <w:rsid w:val="004F6E81"/>
    <w:rsid w:val="004F71D0"/>
    <w:rsid w:val="004F7539"/>
    <w:rsid w:val="004F767B"/>
    <w:rsid w:val="004F7BBF"/>
    <w:rsid w:val="004F7DBD"/>
    <w:rsid w:val="00500084"/>
    <w:rsid w:val="0050063C"/>
    <w:rsid w:val="00500A4B"/>
    <w:rsid w:val="0050147F"/>
    <w:rsid w:val="00501570"/>
    <w:rsid w:val="00501ACC"/>
    <w:rsid w:val="00501B4B"/>
    <w:rsid w:val="00502133"/>
    <w:rsid w:val="00502317"/>
    <w:rsid w:val="00502AAD"/>
    <w:rsid w:val="00502D2E"/>
    <w:rsid w:val="00503615"/>
    <w:rsid w:val="00503B9E"/>
    <w:rsid w:val="00503D6F"/>
    <w:rsid w:val="005042D2"/>
    <w:rsid w:val="0050447E"/>
    <w:rsid w:val="00504823"/>
    <w:rsid w:val="00504A8E"/>
    <w:rsid w:val="00504DCA"/>
    <w:rsid w:val="00505FE1"/>
    <w:rsid w:val="00506133"/>
    <w:rsid w:val="005070D0"/>
    <w:rsid w:val="00507F3E"/>
    <w:rsid w:val="005104D5"/>
    <w:rsid w:val="005114B0"/>
    <w:rsid w:val="00511CAB"/>
    <w:rsid w:val="00512507"/>
    <w:rsid w:val="00512CC2"/>
    <w:rsid w:val="00512CDE"/>
    <w:rsid w:val="00512F92"/>
    <w:rsid w:val="00513225"/>
    <w:rsid w:val="00513492"/>
    <w:rsid w:val="00513973"/>
    <w:rsid w:val="00513A19"/>
    <w:rsid w:val="00514F9C"/>
    <w:rsid w:val="00515157"/>
    <w:rsid w:val="0051532F"/>
    <w:rsid w:val="005153D5"/>
    <w:rsid w:val="00515FAF"/>
    <w:rsid w:val="00516419"/>
    <w:rsid w:val="005169A5"/>
    <w:rsid w:val="00516C2B"/>
    <w:rsid w:val="005177B8"/>
    <w:rsid w:val="005177C9"/>
    <w:rsid w:val="00520014"/>
    <w:rsid w:val="00520384"/>
    <w:rsid w:val="005204A7"/>
    <w:rsid w:val="00520D93"/>
    <w:rsid w:val="00520F6F"/>
    <w:rsid w:val="00521606"/>
    <w:rsid w:val="005217AB"/>
    <w:rsid w:val="00521E35"/>
    <w:rsid w:val="005222C5"/>
    <w:rsid w:val="0052245B"/>
    <w:rsid w:val="00522593"/>
    <w:rsid w:val="005227E7"/>
    <w:rsid w:val="00523035"/>
    <w:rsid w:val="005234EF"/>
    <w:rsid w:val="00523E8A"/>
    <w:rsid w:val="00523ED2"/>
    <w:rsid w:val="00523FD6"/>
    <w:rsid w:val="00524053"/>
    <w:rsid w:val="0052469D"/>
    <w:rsid w:val="005248C9"/>
    <w:rsid w:val="00524CF5"/>
    <w:rsid w:val="00525357"/>
    <w:rsid w:val="005261D9"/>
    <w:rsid w:val="005266E8"/>
    <w:rsid w:val="005267B6"/>
    <w:rsid w:val="00526DE6"/>
    <w:rsid w:val="00527227"/>
    <w:rsid w:val="00527B70"/>
    <w:rsid w:val="00527C12"/>
    <w:rsid w:val="00527E8B"/>
    <w:rsid w:val="00530180"/>
    <w:rsid w:val="00530520"/>
    <w:rsid w:val="00530C8B"/>
    <w:rsid w:val="00530E70"/>
    <w:rsid w:val="00530FD1"/>
    <w:rsid w:val="005314F2"/>
    <w:rsid w:val="00531640"/>
    <w:rsid w:val="005319A6"/>
    <w:rsid w:val="00532119"/>
    <w:rsid w:val="005325E0"/>
    <w:rsid w:val="005328CC"/>
    <w:rsid w:val="0053375F"/>
    <w:rsid w:val="00533D7E"/>
    <w:rsid w:val="005340A6"/>
    <w:rsid w:val="00534327"/>
    <w:rsid w:val="0053438E"/>
    <w:rsid w:val="00535350"/>
    <w:rsid w:val="00535AB2"/>
    <w:rsid w:val="00535CE3"/>
    <w:rsid w:val="00536638"/>
    <w:rsid w:val="00536652"/>
    <w:rsid w:val="0053669D"/>
    <w:rsid w:val="0053701C"/>
    <w:rsid w:val="00537551"/>
    <w:rsid w:val="00537C10"/>
    <w:rsid w:val="005408B6"/>
    <w:rsid w:val="00540928"/>
    <w:rsid w:val="00540EAF"/>
    <w:rsid w:val="005414D7"/>
    <w:rsid w:val="0054167D"/>
    <w:rsid w:val="005418C7"/>
    <w:rsid w:val="005418DB"/>
    <w:rsid w:val="00541BBC"/>
    <w:rsid w:val="00542D1E"/>
    <w:rsid w:val="0054312F"/>
    <w:rsid w:val="00543626"/>
    <w:rsid w:val="005436A9"/>
    <w:rsid w:val="00543DE6"/>
    <w:rsid w:val="0054429C"/>
    <w:rsid w:val="00544641"/>
    <w:rsid w:val="00544D64"/>
    <w:rsid w:val="00544E55"/>
    <w:rsid w:val="0054547B"/>
    <w:rsid w:val="005454AE"/>
    <w:rsid w:val="00545D6E"/>
    <w:rsid w:val="00545E70"/>
    <w:rsid w:val="00546889"/>
    <w:rsid w:val="00546CCD"/>
    <w:rsid w:val="005479B1"/>
    <w:rsid w:val="00547BB5"/>
    <w:rsid w:val="00547D5F"/>
    <w:rsid w:val="00550995"/>
    <w:rsid w:val="00550CF1"/>
    <w:rsid w:val="00551157"/>
    <w:rsid w:val="005513CC"/>
    <w:rsid w:val="00551C0D"/>
    <w:rsid w:val="00551D31"/>
    <w:rsid w:val="00551F0D"/>
    <w:rsid w:val="005521F0"/>
    <w:rsid w:val="0055401E"/>
    <w:rsid w:val="005541A4"/>
    <w:rsid w:val="0055499D"/>
    <w:rsid w:val="00555788"/>
    <w:rsid w:val="00556239"/>
    <w:rsid w:val="005564B4"/>
    <w:rsid w:val="00556DFF"/>
    <w:rsid w:val="00557968"/>
    <w:rsid w:val="00557C03"/>
    <w:rsid w:val="00560A8E"/>
    <w:rsid w:val="005612F1"/>
    <w:rsid w:val="0056186C"/>
    <w:rsid w:val="00561D05"/>
    <w:rsid w:val="00561FDA"/>
    <w:rsid w:val="0056201C"/>
    <w:rsid w:val="005623B7"/>
    <w:rsid w:val="00562D14"/>
    <w:rsid w:val="00562D18"/>
    <w:rsid w:val="00562E10"/>
    <w:rsid w:val="00563168"/>
    <w:rsid w:val="005640FC"/>
    <w:rsid w:val="0056497F"/>
    <w:rsid w:val="00564C6C"/>
    <w:rsid w:val="00564F1D"/>
    <w:rsid w:val="00565C78"/>
    <w:rsid w:val="005666C3"/>
    <w:rsid w:val="00566848"/>
    <w:rsid w:val="0056731D"/>
    <w:rsid w:val="00567D3C"/>
    <w:rsid w:val="00570095"/>
    <w:rsid w:val="0057097F"/>
    <w:rsid w:val="00570E1B"/>
    <w:rsid w:val="005710AE"/>
    <w:rsid w:val="005714F4"/>
    <w:rsid w:val="00573137"/>
    <w:rsid w:val="00573700"/>
    <w:rsid w:val="00573F8A"/>
    <w:rsid w:val="00574147"/>
    <w:rsid w:val="005752F7"/>
    <w:rsid w:val="00575A42"/>
    <w:rsid w:val="00575DC1"/>
    <w:rsid w:val="00576452"/>
    <w:rsid w:val="005774CD"/>
    <w:rsid w:val="005809B1"/>
    <w:rsid w:val="0058151B"/>
    <w:rsid w:val="00581B36"/>
    <w:rsid w:val="00582870"/>
    <w:rsid w:val="0058290D"/>
    <w:rsid w:val="0058438C"/>
    <w:rsid w:val="0058449C"/>
    <w:rsid w:val="005865DD"/>
    <w:rsid w:val="0058693C"/>
    <w:rsid w:val="005869EB"/>
    <w:rsid w:val="00590288"/>
    <w:rsid w:val="0059081D"/>
    <w:rsid w:val="00590954"/>
    <w:rsid w:val="00591319"/>
    <w:rsid w:val="00591346"/>
    <w:rsid w:val="00591520"/>
    <w:rsid w:val="00591CC6"/>
    <w:rsid w:val="00591D31"/>
    <w:rsid w:val="00591F65"/>
    <w:rsid w:val="005926F9"/>
    <w:rsid w:val="00593291"/>
    <w:rsid w:val="00593A82"/>
    <w:rsid w:val="00593A93"/>
    <w:rsid w:val="00594128"/>
    <w:rsid w:val="00595126"/>
    <w:rsid w:val="0059561B"/>
    <w:rsid w:val="00595FE1"/>
    <w:rsid w:val="005960BC"/>
    <w:rsid w:val="005969DE"/>
    <w:rsid w:val="00596C2E"/>
    <w:rsid w:val="005970DA"/>
    <w:rsid w:val="0059711E"/>
    <w:rsid w:val="005A009B"/>
    <w:rsid w:val="005A03A0"/>
    <w:rsid w:val="005A058A"/>
    <w:rsid w:val="005A0AF1"/>
    <w:rsid w:val="005A0F08"/>
    <w:rsid w:val="005A11AD"/>
    <w:rsid w:val="005A12E8"/>
    <w:rsid w:val="005A3CFD"/>
    <w:rsid w:val="005A3F27"/>
    <w:rsid w:val="005A3F71"/>
    <w:rsid w:val="005A57F1"/>
    <w:rsid w:val="005A6122"/>
    <w:rsid w:val="005A6608"/>
    <w:rsid w:val="005A67E6"/>
    <w:rsid w:val="005A6B03"/>
    <w:rsid w:val="005A6E64"/>
    <w:rsid w:val="005A7638"/>
    <w:rsid w:val="005A77FF"/>
    <w:rsid w:val="005B052B"/>
    <w:rsid w:val="005B10C1"/>
    <w:rsid w:val="005B14C5"/>
    <w:rsid w:val="005B197C"/>
    <w:rsid w:val="005B2D7E"/>
    <w:rsid w:val="005B3C54"/>
    <w:rsid w:val="005B463C"/>
    <w:rsid w:val="005B50D7"/>
    <w:rsid w:val="005B5BC3"/>
    <w:rsid w:val="005B5C1C"/>
    <w:rsid w:val="005B5CA3"/>
    <w:rsid w:val="005B6376"/>
    <w:rsid w:val="005B6503"/>
    <w:rsid w:val="005B6658"/>
    <w:rsid w:val="005B7530"/>
    <w:rsid w:val="005C074A"/>
    <w:rsid w:val="005C0B8C"/>
    <w:rsid w:val="005C0F1B"/>
    <w:rsid w:val="005C114D"/>
    <w:rsid w:val="005C1188"/>
    <w:rsid w:val="005C13F0"/>
    <w:rsid w:val="005C14AB"/>
    <w:rsid w:val="005C25DC"/>
    <w:rsid w:val="005C2842"/>
    <w:rsid w:val="005C2A98"/>
    <w:rsid w:val="005C2C1B"/>
    <w:rsid w:val="005C2E20"/>
    <w:rsid w:val="005C34CB"/>
    <w:rsid w:val="005C34D6"/>
    <w:rsid w:val="005C40A6"/>
    <w:rsid w:val="005C40D8"/>
    <w:rsid w:val="005C45A1"/>
    <w:rsid w:val="005C498E"/>
    <w:rsid w:val="005C4E30"/>
    <w:rsid w:val="005C5432"/>
    <w:rsid w:val="005C6672"/>
    <w:rsid w:val="005C6938"/>
    <w:rsid w:val="005C7213"/>
    <w:rsid w:val="005C7499"/>
    <w:rsid w:val="005D01D7"/>
    <w:rsid w:val="005D0578"/>
    <w:rsid w:val="005D0865"/>
    <w:rsid w:val="005D087B"/>
    <w:rsid w:val="005D0FDB"/>
    <w:rsid w:val="005D1403"/>
    <w:rsid w:val="005D177B"/>
    <w:rsid w:val="005D23B3"/>
    <w:rsid w:val="005D2667"/>
    <w:rsid w:val="005D282D"/>
    <w:rsid w:val="005D4BC6"/>
    <w:rsid w:val="005D5192"/>
    <w:rsid w:val="005D6396"/>
    <w:rsid w:val="005D66DA"/>
    <w:rsid w:val="005D6753"/>
    <w:rsid w:val="005D6E02"/>
    <w:rsid w:val="005E0795"/>
    <w:rsid w:val="005E0C9D"/>
    <w:rsid w:val="005E182F"/>
    <w:rsid w:val="005E1BCD"/>
    <w:rsid w:val="005E33E5"/>
    <w:rsid w:val="005E3BCC"/>
    <w:rsid w:val="005E3EF5"/>
    <w:rsid w:val="005E3FBF"/>
    <w:rsid w:val="005E4204"/>
    <w:rsid w:val="005E44B9"/>
    <w:rsid w:val="005E49D0"/>
    <w:rsid w:val="005E5355"/>
    <w:rsid w:val="005E6243"/>
    <w:rsid w:val="005E62A1"/>
    <w:rsid w:val="005E6EE0"/>
    <w:rsid w:val="005E71D0"/>
    <w:rsid w:val="005E7447"/>
    <w:rsid w:val="005E75B6"/>
    <w:rsid w:val="005E7AAE"/>
    <w:rsid w:val="005E7E6B"/>
    <w:rsid w:val="005F04FC"/>
    <w:rsid w:val="005F259F"/>
    <w:rsid w:val="005F2D09"/>
    <w:rsid w:val="005F37ED"/>
    <w:rsid w:val="005F39C0"/>
    <w:rsid w:val="005F4361"/>
    <w:rsid w:val="005F47E9"/>
    <w:rsid w:val="005F4A3D"/>
    <w:rsid w:val="005F512D"/>
    <w:rsid w:val="005F51ED"/>
    <w:rsid w:val="005F54EE"/>
    <w:rsid w:val="005F5764"/>
    <w:rsid w:val="005F5966"/>
    <w:rsid w:val="005F640A"/>
    <w:rsid w:val="005F6D71"/>
    <w:rsid w:val="005F7192"/>
    <w:rsid w:val="005F7BC8"/>
    <w:rsid w:val="006000E0"/>
    <w:rsid w:val="00600263"/>
    <w:rsid w:val="00600528"/>
    <w:rsid w:val="00600FEF"/>
    <w:rsid w:val="006017C2"/>
    <w:rsid w:val="00601C1E"/>
    <w:rsid w:val="00602714"/>
    <w:rsid w:val="00602AE3"/>
    <w:rsid w:val="00602CCB"/>
    <w:rsid w:val="0060328B"/>
    <w:rsid w:val="006033C1"/>
    <w:rsid w:val="00604906"/>
    <w:rsid w:val="00604B77"/>
    <w:rsid w:val="00605014"/>
    <w:rsid w:val="00605051"/>
    <w:rsid w:val="00605371"/>
    <w:rsid w:val="006055C6"/>
    <w:rsid w:val="00605CD0"/>
    <w:rsid w:val="00606746"/>
    <w:rsid w:val="00606DC4"/>
    <w:rsid w:val="006079E8"/>
    <w:rsid w:val="00610646"/>
    <w:rsid w:val="00611102"/>
    <w:rsid w:val="006115BD"/>
    <w:rsid w:val="00611D7D"/>
    <w:rsid w:val="00611D84"/>
    <w:rsid w:val="0061213F"/>
    <w:rsid w:val="00612714"/>
    <w:rsid w:val="0061283E"/>
    <w:rsid w:val="00612902"/>
    <w:rsid w:val="00612A6E"/>
    <w:rsid w:val="00612E52"/>
    <w:rsid w:val="0061399B"/>
    <w:rsid w:val="006146F0"/>
    <w:rsid w:val="00614DBD"/>
    <w:rsid w:val="00614EAB"/>
    <w:rsid w:val="00615C6D"/>
    <w:rsid w:val="006161A8"/>
    <w:rsid w:val="006169A3"/>
    <w:rsid w:val="00617351"/>
    <w:rsid w:val="00617C9C"/>
    <w:rsid w:val="00620813"/>
    <w:rsid w:val="006208EC"/>
    <w:rsid w:val="00621EA2"/>
    <w:rsid w:val="006222BE"/>
    <w:rsid w:val="00622E64"/>
    <w:rsid w:val="00622F8D"/>
    <w:rsid w:val="006236BB"/>
    <w:rsid w:val="0062386B"/>
    <w:rsid w:val="00624856"/>
    <w:rsid w:val="006250DE"/>
    <w:rsid w:val="006253FC"/>
    <w:rsid w:val="00625B03"/>
    <w:rsid w:val="00625B38"/>
    <w:rsid w:val="006264F2"/>
    <w:rsid w:val="0062756A"/>
    <w:rsid w:val="006301CF"/>
    <w:rsid w:val="006304ED"/>
    <w:rsid w:val="006309F0"/>
    <w:rsid w:val="00630A8A"/>
    <w:rsid w:val="00630BB9"/>
    <w:rsid w:val="0063105E"/>
    <w:rsid w:val="00631158"/>
    <w:rsid w:val="00631736"/>
    <w:rsid w:val="00631A3A"/>
    <w:rsid w:val="006326D0"/>
    <w:rsid w:val="00632827"/>
    <w:rsid w:val="00633AB9"/>
    <w:rsid w:val="00633BAF"/>
    <w:rsid w:val="0063567E"/>
    <w:rsid w:val="006358FC"/>
    <w:rsid w:val="00635DA4"/>
    <w:rsid w:val="0063681C"/>
    <w:rsid w:val="006368E0"/>
    <w:rsid w:val="0063691C"/>
    <w:rsid w:val="00637238"/>
    <w:rsid w:val="006374A9"/>
    <w:rsid w:val="0063768D"/>
    <w:rsid w:val="00637B8E"/>
    <w:rsid w:val="0064023A"/>
    <w:rsid w:val="006403E3"/>
    <w:rsid w:val="00640804"/>
    <w:rsid w:val="00640CE9"/>
    <w:rsid w:val="00640DB2"/>
    <w:rsid w:val="00640E02"/>
    <w:rsid w:val="00641655"/>
    <w:rsid w:val="00641DD2"/>
    <w:rsid w:val="00642FC8"/>
    <w:rsid w:val="00643032"/>
    <w:rsid w:val="0064318B"/>
    <w:rsid w:val="006433A8"/>
    <w:rsid w:val="00643B2D"/>
    <w:rsid w:val="00643B9A"/>
    <w:rsid w:val="00644075"/>
    <w:rsid w:val="00644148"/>
    <w:rsid w:val="00644165"/>
    <w:rsid w:val="006444CC"/>
    <w:rsid w:val="00644A1D"/>
    <w:rsid w:val="00644DB2"/>
    <w:rsid w:val="00644ECB"/>
    <w:rsid w:val="00644F05"/>
    <w:rsid w:val="00644F81"/>
    <w:rsid w:val="00645A1C"/>
    <w:rsid w:val="00645CBD"/>
    <w:rsid w:val="006468CA"/>
    <w:rsid w:val="00647158"/>
    <w:rsid w:val="006475F6"/>
    <w:rsid w:val="006476F0"/>
    <w:rsid w:val="006500DB"/>
    <w:rsid w:val="006506C0"/>
    <w:rsid w:val="0065146C"/>
    <w:rsid w:val="006514F5"/>
    <w:rsid w:val="00651BC0"/>
    <w:rsid w:val="00651DE7"/>
    <w:rsid w:val="00652315"/>
    <w:rsid w:val="006523E9"/>
    <w:rsid w:val="006526F9"/>
    <w:rsid w:val="00652BA6"/>
    <w:rsid w:val="00652FB4"/>
    <w:rsid w:val="00653560"/>
    <w:rsid w:val="006535AE"/>
    <w:rsid w:val="00653F5D"/>
    <w:rsid w:val="0065435A"/>
    <w:rsid w:val="00654609"/>
    <w:rsid w:val="0065469C"/>
    <w:rsid w:val="00654C93"/>
    <w:rsid w:val="006550C9"/>
    <w:rsid w:val="0065545A"/>
    <w:rsid w:val="0065574B"/>
    <w:rsid w:val="00655DAF"/>
    <w:rsid w:val="00657D78"/>
    <w:rsid w:val="00657E1E"/>
    <w:rsid w:val="00660A25"/>
    <w:rsid w:val="00660DA6"/>
    <w:rsid w:val="00660FC3"/>
    <w:rsid w:val="00660FE7"/>
    <w:rsid w:val="006612A4"/>
    <w:rsid w:val="00661C8F"/>
    <w:rsid w:val="00661D30"/>
    <w:rsid w:val="00661D67"/>
    <w:rsid w:val="0066206F"/>
    <w:rsid w:val="0066219A"/>
    <w:rsid w:val="0066284E"/>
    <w:rsid w:val="006628FB"/>
    <w:rsid w:val="00662F9B"/>
    <w:rsid w:val="00663914"/>
    <w:rsid w:val="00664538"/>
    <w:rsid w:val="006647A5"/>
    <w:rsid w:val="00664A5D"/>
    <w:rsid w:val="00664B93"/>
    <w:rsid w:val="00664E46"/>
    <w:rsid w:val="00665B1D"/>
    <w:rsid w:val="0066617C"/>
    <w:rsid w:val="006666F2"/>
    <w:rsid w:val="0066701E"/>
    <w:rsid w:val="00667418"/>
    <w:rsid w:val="00667A4F"/>
    <w:rsid w:val="00670591"/>
    <w:rsid w:val="00671908"/>
    <w:rsid w:val="00672047"/>
    <w:rsid w:val="006721C6"/>
    <w:rsid w:val="006726C1"/>
    <w:rsid w:val="00673097"/>
    <w:rsid w:val="00673532"/>
    <w:rsid w:val="00673800"/>
    <w:rsid w:val="006763CB"/>
    <w:rsid w:val="00676BF3"/>
    <w:rsid w:val="006771CE"/>
    <w:rsid w:val="00677917"/>
    <w:rsid w:val="0068060A"/>
    <w:rsid w:val="006807CD"/>
    <w:rsid w:val="00680A9F"/>
    <w:rsid w:val="00680EC0"/>
    <w:rsid w:val="00681662"/>
    <w:rsid w:val="00681994"/>
    <w:rsid w:val="0068215E"/>
    <w:rsid w:val="00682B28"/>
    <w:rsid w:val="00683050"/>
    <w:rsid w:val="006839CE"/>
    <w:rsid w:val="00683A9B"/>
    <w:rsid w:val="00683C3A"/>
    <w:rsid w:val="006842C4"/>
    <w:rsid w:val="0068450B"/>
    <w:rsid w:val="0068474E"/>
    <w:rsid w:val="006848B8"/>
    <w:rsid w:val="00684E8C"/>
    <w:rsid w:val="006856DD"/>
    <w:rsid w:val="00686A27"/>
    <w:rsid w:val="00686A6C"/>
    <w:rsid w:val="00686BC5"/>
    <w:rsid w:val="00686FC8"/>
    <w:rsid w:val="00687ECF"/>
    <w:rsid w:val="00687EED"/>
    <w:rsid w:val="00690A61"/>
    <w:rsid w:val="00690B4B"/>
    <w:rsid w:val="00690C7F"/>
    <w:rsid w:val="0069127A"/>
    <w:rsid w:val="00691706"/>
    <w:rsid w:val="006922B3"/>
    <w:rsid w:val="00692C07"/>
    <w:rsid w:val="00692D92"/>
    <w:rsid w:val="00693BE7"/>
    <w:rsid w:val="00693CE7"/>
    <w:rsid w:val="00693D4F"/>
    <w:rsid w:val="006948D3"/>
    <w:rsid w:val="006948E5"/>
    <w:rsid w:val="00694C8D"/>
    <w:rsid w:val="00694E50"/>
    <w:rsid w:val="0069510D"/>
    <w:rsid w:val="00695DA9"/>
    <w:rsid w:val="00695E4B"/>
    <w:rsid w:val="00696055"/>
    <w:rsid w:val="00696D59"/>
    <w:rsid w:val="00697391"/>
    <w:rsid w:val="00697762"/>
    <w:rsid w:val="006A0047"/>
    <w:rsid w:val="006A02D2"/>
    <w:rsid w:val="006A0A42"/>
    <w:rsid w:val="006A0BE6"/>
    <w:rsid w:val="006A15F3"/>
    <w:rsid w:val="006A1EA3"/>
    <w:rsid w:val="006A31B6"/>
    <w:rsid w:val="006A3228"/>
    <w:rsid w:val="006A377D"/>
    <w:rsid w:val="006A43C6"/>
    <w:rsid w:val="006A43CE"/>
    <w:rsid w:val="006A5426"/>
    <w:rsid w:val="006A56C3"/>
    <w:rsid w:val="006A6157"/>
    <w:rsid w:val="006A616B"/>
    <w:rsid w:val="006A61D4"/>
    <w:rsid w:val="006A6317"/>
    <w:rsid w:val="006A64AC"/>
    <w:rsid w:val="006A6840"/>
    <w:rsid w:val="006A6B42"/>
    <w:rsid w:val="006A7115"/>
    <w:rsid w:val="006A7269"/>
    <w:rsid w:val="006A7920"/>
    <w:rsid w:val="006A7C87"/>
    <w:rsid w:val="006A7E85"/>
    <w:rsid w:val="006B00EB"/>
    <w:rsid w:val="006B0551"/>
    <w:rsid w:val="006B07A2"/>
    <w:rsid w:val="006B0FC1"/>
    <w:rsid w:val="006B108B"/>
    <w:rsid w:val="006B127B"/>
    <w:rsid w:val="006B1B0F"/>
    <w:rsid w:val="006B35C4"/>
    <w:rsid w:val="006B461E"/>
    <w:rsid w:val="006B4EB4"/>
    <w:rsid w:val="006B5107"/>
    <w:rsid w:val="006B52DA"/>
    <w:rsid w:val="006B5669"/>
    <w:rsid w:val="006B5EE9"/>
    <w:rsid w:val="006B60FA"/>
    <w:rsid w:val="006B6294"/>
    <w:rsid w:val="006B632D"/>
    <w:rsid w:val="006B6751"/>
    <w:rsid w:val="006B771A"/>
    <w:rsid w:val="006B7D96"/>
    <w:rsid w:val="006C0134"/>
    <w:rsid w:val="006C15D4"/>
    <w:rsid w:val="006C162B"/>
    <w:rsid w:val="006C18B6"/>
    <w:rsid w:val="006C1E90"/>
    <w:rsid w:val="006C2F26"/>
    <w:rsid w:val="006C38BE"/>
    <w:rsid w:val="006C3BA5"/>
    <w:rsid w:val="006C45B2"/>
    <w:rsid w:val="006C54D0"/>
    <w:rsid w:val="006C5B88"/>
    <w:rsid w:val="006C5C2E"/>
    <w:rsid w:val="006C61D4"/>
    <w:rsid w:val="006C65E7"/>
    <w:rsid w:val="006C67F5"/>
    <w:rsid w:val="006C6F44"/>
    <w:rsid w:val="006C7B67"/>
    <w:rsid w:val="006D0BE3"/>
    <w:rsid w:val="006D0BF8"/>
    <w:rsid w:val="006D10B8"/>
    <w:rsid w:val="006D17A6"/>
    <w:rsid w:val="006D20CE"/>
    <w:rsid w:val="006D258F"/>
    <w:rsid w:val="006D2DF7"/>
    <w:rsid w:val="006D3154"/>
    <w:rsid w:val="006D4647"/>
    <w:rsid w:val="006D48D1"/>
    <w:rsid w:val="006D53D6"/>
    <w:rsid w:val="006D5626"/>
    <w:rsid w:val="006D58B8"/>
    <w:rsid w:val="006D63B8"/>
    <w:rsid w:val="006D6652"/>
    <w:rsid w:val="006D6A2A"/>
    <w:rsid w:val="006D7956"/>
    <w:rsid w:val="006E04A5"/>
    <w:rsid w:val="006E0694"/>
    <w:rsid w:val="006E08B8"/>
    <w:rsid w:val="006E116E"/>
    <w:rsid w:val="006E13E6"/>
    <w:rsid w:val="006E1A9B"/>
    <w:rsid w:val="006E1F2B"/>
    <w:rsid w:val="006E292E"/>
    <w:rsid w:val="006E3130"/>
    <w:rsid w:val="006E34E9"/>
    <w:rsid w:val="006E3532"/>
    <w:rsid w:val="006E3AA7"/>
    <w:rsid w:val="006E4A6F"/>
    <w:rsid w:val="006E56F8"/>
    <w:rsid w:val="006E6B0A"/>
    <w:rsid w:val="006E6BAB"/>
    <w:rsid w:val="006E6CF3"/>
    <w:rsid w:val="006F009F"/>
    <w:rsid w:val="006F05B7"/>
    <w:rsid w:val="006F0B52"/>
    <w:rsid w:val="006F159D"/>
    <w:rsid w:val="006F1ECE"/>
    <w:rsid w:val="006F2895"/>
    <w:rsid w:val="006F2946"/>
    <w:rsid w:val="006F2F85"/>
    <w:rsid w:val="006F3C3C"/>
    <w:rsid w:val="006F3DA7"/>
    <w:rsid w:val="006F4428"/>
    <w:rsid w:val="006F536F"/>
    <w:rsid w:val="006F56F4"/>
    <w:rsid w:val="006F5B60"/>
    <w:rsid w:val="006F5BDD"/>
    <w:rsid w:val="006F5D34"/>
    <w:rsid w:val="006F5E24"/>
    <w:rsid w:val="006F6341"/>
    <w:rsid w:val="006F6804"/>
    <w:rsid w:val="006F681A"/>
    <w:rsid w:val="006F7634"/>
    <w:rsid w:val="00700088"/>
    <w:rsid w:val="00700484"/>
    <w:rsid w:val="00700A7C"/>
    <w:rsid w:val="007015C6"/>
    <w:rsid w:val="00701AC7"/>
    <w:rsid w:val="00701FFB"/>
    <w:rsid w:val="007023DB"/>
    <w:rsid w:val="007027FE"/>
    <w:rsid w:val="00702D7E"/>
    <w:rsid w:val="00702E39"/>
    <w:rsid w:val="007035ED"/>
    <w:rsid w:val="00703A25"/>
    <w:rsid w:val="00703B44"/>
    <w:rsid w:val="007041A9"/>
    <w:rsid w:val="00704461"/>
    <w:rsid w:val="0070469A"/>
    <w:rsid w:val="007049D9"/>
    <w:rsid w:val="00704AE8"/>
    <w:rsid w:val="00704AF3"/>
    <w:rsid w:val="00704CE3"/>
    <w:rsid w:val="00704CE6"/>
    <w:rsid w:val="00705033"/>
    <w:rsid w:val="007058F7"/>
    <w:rsid w:val="00707664"/>
    <w:rsid w:val="007078D7"/>
    <w:rsid w:val="00707AB4"/>
    <w:rsid w:val="00707FAF"/>
    <w:rsid w:val="00710A68"/>
    <w:rsid w:val="007110EB"/>
    <w:rsid w:val="0071112A"/>
    <w:rsid w:val="0071175D"/>
    <w:rsid w:val="0071199F"/>
    <w:rsid w:val="00711FAC"/>
    <w:rsid w:val="0071256A"/>
    <w:rsid w:val="0071269E"/>
    <w:rsid w:val="00712712"/>
    <w:rsid w:val="007133A1"/>
    <w:rsid w:val="0071388F"/>
    <w:rsid w:val="00713EBC"/>
    <w:rsid w:val="007142E7"/>
    <w:rsid w:val="0071466F"/>
    <w:rsid w:val="0071481D"/>
    <w:rsid w:val="0071496A"/>
    <w:rsid w:val="00714F07"/>
    <w:rsid w:val="007156E1"/>
    <w:rsid w:val="00715BB4"/>
    <w:rsid w:val="00716112"/>
    <w:rsid w:val="00716823"/>
    <w:rsid w:val="00717897"/>
    <w:rsid w:val="007179DE"/>
    <w:rsid w:val="00717B8D"/>
    <w:rsid w:val="00717E94"/>
    <w:rsid w:val="007207F1"/>
    <w:rsid w:val="00721128"/>
    <w:rsid w:val="00721224"/>
    <w:rsid w:val="007213A5"/>
    <w:rsid w:val="00721668"/>
    <w:rsid w:val="00723315"/>
    <w:rsid w:val="007235D8"/>
    <w:rsid w:val="00723DBB"/>
    <w:rsid w:val="00724A7F"/>
    <w:rsid w:val="007253AB"/>
    <w:rsid w:val="0072718F"/>
    <w:rsid w:val="007273EE"/>
    <w:rsid w:val="00730BB2"/>
    <w:rsid w:val="00731594"/>
    <w:rsid w:val="0073199D"/>
    <w:rsid w:val="00731D2A"/>
    <w:rsid w:val="007320F4"/>
    <w:rsid w:val="00732424"/>
    <w:rsid w:val="0073287B"/>
    <w:rsid w:val="00732ECC"/>
    <w:rsid w:val="00733C8D"/>
    <w:rsid w:val="00733CAD"/>
    <w:rsid w:val="00734404"/>
    <w:rsid w:val="00735088"/>
    <w:rsid w:val="00735868"/>
    <w:rsid w:val="0073613D"/>
    <w:rsid w:val="00736A9E"/>
    <w:rsid w:val="0073707A"/>
    <w:rsid w:val="007374F7"/>
    <w:rsid w:val="00737AA4"/>
    <w:rsid w:val="00737AFA"/>
    <w:rsid w:val="00737D8B"/>
    <w:rsid w:val="007401C6"/>
    <w:rsid w:val="0074037A"/>
    <w:rsid w:val="00741528"/>
    <w:rsid w:val="007421BF"/>
    <w:rsid w:val="0074227C"/>
    <w:rsid w:val="0074241C"/>
    <w:rsid w:val="007442EA"/>
    <w:rsid w:val="00744A0F"/>
    <w:rsid w:val="00745056"/>
    <w:rsid w:val="0074530C"/>
    <w:rsid w:val="007454DD"/>
    <w:rsid w:val="00745DC1"/>
    <w:rsid w:val="00745E09"/>
    <w:rsid w:val="0074682F"/>
    <w:rsid w:val="007468F8"/>
    <w:rsid w:val="00746A0C"/>
    <w:rsid w:val="00747ABB"/>
    <w:rsid w:val="00747BB5"/>
    <w:rsid w:val="00750078"/>
    <w:rsid w:val="0075025C"/>
    <w:rsid w:val="007506FA"/>
    <w:rsid w:val="00750B15"/>
    <w:rsid w:val="00750E11"/>
    <w:rsid w:val="00751107"/>
    <w:rsid w:val="00751411"/>
    <w:rsid w:val="00751DFF"/>
    <w:rsid w:val="0075209C"/>
    <w:rsid w:val="007525EC"/>
    <w:rsid w:val="00752870"/>
    <w:rsid w:val="007529E6"/>
    <w:rsid w:val="00752BA4"/>
    <w:rsid w:val="00752CBC"/>
    <w:rsid w:val="00752FC2"/>
    <w:rsid w:val="00753612"/>
    <w:rsid w:val="0075381C"/>
    <w:rsid w:val="00753C4C"/>
    <w:rsid w:val="00754982"/>
    <w:rsid w:val="00754C8D"/>
    <w:rsid w:val="00755A30"/>
    <w:rsid w:val="00756433"/>
    <w:rsid w:val="00756F1A"/>
    <w:rsid w:val="00756FA9"/>
    <w:rsid w:val="007577E6"/>
    <w:rsid w:val="00757A2B"/>
    <w:rsid w:val="00757E87"/>
    <w:rsid w:val="00760402"/>
    <w:rsid w:val="00760766"/>
    <w:rsid w:val="00760CBB"/>
    <w:rsid w:val="007613A6"/>
    <w:rsid w:val="007614C6"/>
    <w:rsid w:val="007637AF"/>
    <w:rsid w:val="00763D69"/>
    <w:rsid w:val="00764E02"/>
    <w:rsid w:val="00765578"/>
    <w:rsid w:val="007658F4"/>
    <w:rsid w:val="00765B4E"/>
    <w:rsid w:val="007663E2"/>
    <w:rsid w:val="0076684A"/>
    <w:rsid w:val="00766C37"/>
    <w:rsid w:val="007679FE"/>
    <w:rsid w:val="00767A5E"/>
    <w:rsid w:val="00767B49"/>
    <w:rsid w:val="00767F4E"/>
    <w:rsid w:val="007703F8"/>
    <w:rsid w:val="007713C7"/>
    <w:rsid w:val="0077176B"/>
    <w:rsid w:val="00771A54"/>
    <w:rsid w:val="00771B09"/>
    <w:rsid w:val="00771D33"/>
    <w:rsid w:val="00772694"/>
    <w:rsid w:val="00772B1A"/>
    <w:rsid w:val="00772B42"/>
    <w:rsid w:val="00772C1E"/>
    <w:rsid w:val="007731C3"/>
    <w:rsid w:val="007735B5"/>
    <w:rsid w:val="0077451E"/>
    <w:rsid w:val="0077477F"/>
    <w:rsid w:val="00774C47"/>
    <w:rsid w:val="0077527C"/>
    <w:rsid w:val="007759B1"/>
    <w:rsid w:val="00775B4B"/>
    <w:rsid w:val="007800A5"/>
    <w:rsid w:val="007804AA"/>
    <w:rsid w:val="007807BF"/>
    <w:rsid w:val="00780C5D"/>
    <w:rsid w:val="00780CB4"/>
    <w:rsid w:val="00780E83"/>
    <w:rsid w:val="00781AF7"/>
    <w:rsid w:val="00781C4B"/>
    <w:rsid w:val="00781C4E"/>
    <w:rsid w:val="00782296"/>
    <w:rsid w:val="00782518"/>
    <w:rsid w:val="007825F1"/>
    <w:rsid w:val="00782EDC"/>
    <w:rsid w:val="00784822"/>
    <w:rsid w:val="007848AD"/>
    <w:rsid w:val="007848F4"/>
    <w:rsid w:val="00784D99"/>
    <w:rsid w:val="0078511B"/>
    <w:rsid w:val="00785C1A"/>
    <w:rsid w:val="00785E90"/>
    <w:rsid w:val="00786445"/>
    <w:rsid w:val="007864CB"/>
    <w:rsid w:val="00786E4A"/>
    <w:rsid w:val="007875B8"/>
    <w:rsid w:val="00787686"/>
    <w:rsid w:val="007876A1"/>
    <w:rsid w:val="007878A6"/>
    <w:rsid w:val="00787993"/>
    <w:rsid w:val="007908F9"/>
    <w:rsid w:val="00790FD4"/>
    <w:rsid w:val="0079191D"/>
    <w:rsid w:val="00791A44"/>
    <w:rsid w:val="00792B4A"/>
    <w:rsid w:val="007931DF"/>
    <w:rsid w:val="00793D4D"/>
    <w:rsid w:val="0079417B"/>
    <w:rsid w:val="00794186"/>
    <w:rsid w:val="0079468C"/>
    <w:rsid w:val="0079523A"/>
    <w:rsid w:val="00796C3D"/>
    <w:rsid w:val="007A01AE"/>
    <w:rsid w:val="007A03E0"/>
    <w:rsid w:val="007A09BC"/>
    <w:rsid w:val="007A1182"/>
    <w:rsid w:val="007A1E42"/>
    <w:rsid w:val="007A22CF"/>
    <w:rsid w:val="007A23C9"/>
    <w:rsid w:val="007A26C7"/>
    <w:rsid w:val="007A2DD3"/>
    <w:rsid w:val="007A309B"/>
    <w:rsid w:val="007A33BE"/>
    <w:rsid w:val="007A399A"/>
    <w:rsid w:val="007A3DEB"/>
    <w:rsid w:val="007A4162"/>
    <w:rsid w:val="007A46A5"/>
    <w:rsid w:val="007A4805"/>
    <w:rsid w:val="007A4B0F"/>
    <w:rsid w:val="007A6314"/>
    <w:rsid w:val="007A733A"/>
    <w:rsid w:val="007A750C"/>
    <w:rsid w:val="007A7684"/>
    <w:rsid w:val="007A7903"/>
    <w:rsid w:val="007A7C34"/>
    <w:rsid w:val="007B06D2"/>
    <w:rsid w:val="007B0902"/>
    <w:rsid w:val="007B0DE1"/>
    <w:rsid w:val="007B1A71"/>
    <w:rsid w:val="007B1B8F"/>
    <w:rsid w:val="007B1DB2"/>
    <w:rsid w:val="007B1DCD"/>
    <w:rsid w:val="007B2110"/>
    <w:rsid w:val="007B224F"/>
    <w:rsid w:val="007B24EF"/>
    <w:rsid w:val="007B28E8"/>
    <w:rsid w:val="007B2DA8"/>
    <w:rsid w:val="007B2E98"/>
    <w:rsid w:val="007B3564"/>
    <w:rsid w:val="007B367E"/>
    <w:rsid w:val="007B36F1"/>
    <w:rsid w:val="007B44E3"/>
    <w:rsid w:val="007B49A2"/>
    <w:rsid w:val="007B5018"/>
    <w:rsid w:val="007B516F"/>
    <w:rsid w:val="007B58BE"/>
    <w:rsid w:val="007B66D3"/>
    <w:rsid w:val="007B734B"/>
    <w:rsid w:val="007B73E7"/>
    <w:rsid w:val="007B749A"/>
    <w:rsid w:val="007B7584"/>
    <w:rsid w:val="007B7A9E"/>
    <w:rsid w:val="007B7B83"/>
    <w:rsid w:val="007B7E76"/>
    <w:rsid w:val="007C0579"/>
    <w:rsid w:val="007C0868"/>
    <w:rsid w:val="007C1B4A"/>
    <w:rsid w:val="007C1F14"/>
    <w:rsid w:val="007C26F3"/>
    <w:rsid w:val="007C3C7F"/>
    <w:rsid w:val="007C41A6"/>
    <w:rsid w:val="007C435E"/>
    <w:rsid w:val="007C51C2"/>
    <w:rsid w:val="007C54AE"/>
    <w:rsid w:val="007C54D0"/>
    <w:rsid w:val="007C5910"/>
    <w:rsid w:val="007C5AD8"/>
    <w:rsid w:val="007C6297"/>
    <w:rsid w:val="007C6A70"/>
    <w:rsid w:val="007C713D"/>
    <w:rsid w:val="007C7BAA"/>
    <w:rsid w:val="007D024C"/>
    <w:rsid w:val="007D0645"/>
    <w:rsid w:val="007D0F05"/>
    <w:rsid w:val="007D1385"/>
    <w:rsid w:val="007D1A58"/>
    <w:rsid w:val="007D21ED"/>
    <w:rsid w:val="007D235B"/>
    <w:rsid w:val="007D2848"/>
    <w:rsid w:val="007D33CC"/>
    <w:rsid w:val="007D38A2"/>
    <w:rsid w:val="007D4802"/>
    <w:rsid w:val="007D4830"/>
    <w:rsid w:val="007D4884"/>
    <w:rsid w:val="007D5B62"/>
    <w:rsid w:val="007D619C"/>
    <w:rsid w:val="007D63B7"/>
    <w:rsid w:val="007D6ECC"/>
    <w:rsid w:val="007D7775"/>
    <w:rsid w:val="007E019E"/>
    <w:rsid w:val="007E1E58"/>
    <w:rsid w:val="007E232F"/>
    <w:rsid w:val="007E278F"/>
    <w:rsid w:val="007E2823"/>
    <w:rsid w:val="007E38E0"/>
    <w:rsid w:val="007E5113"/>
    <w:rsid w:val="007E6B96"/>
    <w:rsid w:val="007E6E3F"/>
    <w:rsid w:val="007E6ED6"/>
    <w:rsid w:val="007E6F67"/>
    <w:rsid w:val="007E75A2"/>
    <w:rsid w:val="007E7884"/>
    <w:rsid w:val="007F0395"/>
    <w:rsid w:val="007F2630"/>
    <w:rsid w:val="007F269D"/>
    <w:rsid w:val="007F291A"/>
    <w:rsid w:val="007F3780"/>
    <w:rsid w:val="007F3F5C"/>
    <w:rsid w:val="007F4609"/>
    <w:rsid w:val="007F4A2D"/>
    <w:rsid w:val="007F5080"/>
    <w:rsid w:val="007F5ED6"/>
    <w:rsid w:val="007F6912"/>
    <w:rsid w:val="007F6CC3"/>
    <w:rsid w:val="007F77E4"/>
    <w:rsid w:val="007F784F"/>
    <w:rsid w:val="007F7B0D"/>
    <w:rsid w:val="007F7E9C"/>
    <w:rsid w:val="00800956"/>
    <w:rsid w:val="00800AAF"/>
    <w:rsid w:val="00800D3E"/>
    <w:rsid w:val="00800E59"/>
    <w:rsid w:val="00800FC7"/>
    <w:rsid w:val="00801159"/>
    <w:rsid w:val="00801988"/>
    <w:rsid w:val="00801DBF"/>
    <w:rsid w:val="00802DDE"/>
    <w:rsid w:val="00803A09"/>
    <w:rsid w:val="00804250"/>
    <w:rsid w:val="00804303"/>
    <w:rsid w:val="00804506"/>
    <w:rsid w:val="00804665"/>
    <w:rsid w:val="00805E56"/>
    <w:rsid w:val="00806134"/>
    <w:rsid w:val="008062FF"/>
    <w:rsid w:val="00806BCF"/>
    <w:rsid w:val="00806FFB"/>
    <w:rsid w:val="00807260"/>
    <w:rsid w:val="008076D0"/>
    <w:rsid w:val="0081046E"/>
    <w:rsid w:val="0081167D"/>
    <w:rsid w:val="00811B97"/>
    <w:rsid w:val="00811F9D"/>
    <w:rsid w:val="00811FC1"/>
    <w:rsid w:val="008128B8"/>
    <w:rsid w:val="00812A23"/>
    <w:rsid w:val="0081306F"/>
    <w:rsid w:val="0081338E"/>
    <w:rsid w:val="00813497"/>
    <w:rsid w:val="00813CDF"/>
    <w:rsid w:val="00813E26"/>
    <w:rsid w:val="008140DD"/>
    <w:rsid w:val="00814726"/>
    <w:rsid w:val="008158B5"/>
    <w:rsid w:val="00816380"/>
    <w:rsid w:val="0081643B"/>
    <w:rsid w:val="0081663D"/>
    <w:rsid w:val="00816706"/>
    <w:rsid w:val="0081688E"/>
    <w:rsid w:val="00816A00"/>
    <w:rsid w:val="00816F45"/>
    <w:rsid w:val="00817476"/>
    <w:rsid w:val="00820072"/>
    <w:rsid w:val="00820559"/>
    <w:rsid w:val="00820B83"/>
    <w:rsid w:val="00820DD9"/>
    <w:rsid w:val="0082176D"/>
    <w:rsid w:val="00822667"/>
    <w:rsid w:val="00822866"/>
    <w:rsid w:val="00822AA5"/>
    <w:rsid w:val="00822E9A"/>
    <w:rsid w:val="0082357B"/>
    <w:rsid w:val="00823E13"/>
    <w:rsid w:val="00823E25"/>
    <w:rsid w:val="00823E52"/>
    <w:rsid w:val="00823E99"/>
    <w:rsid w:val="00824A87"/>
    <w:rsid w:val="00825068"/>
    <w:rsid w:val="00825588"/>
    <w:rsid w:val="008266F6"/>
    <w:rsid w:val="00826A09"/>
    <w:rsid w:val="00826DAC"/>
    <w:rsid w:val="00827314"/>
    <w:rsid w:val="0083029C"/>
    <w:rsid w:val="0083042B"/>
    <w:rsid w:val="00830EFE"/>
    <w:rsid w:val="00831B41"/>
    <w:rsid w:val="00831B45"/>
    <w:rsid w:val="008320EB"/>
    <w:rsid w:val="0083211C"/>
    <w:rsid w:val="00833793"/>
    <w:rsid w:val="00833B91"/>
    <w:rsid w:val="00834344"/>
    <w:rsid w:val="00834A86"/>
    <w:rsid w:val="0083515F"/>
    <w:rsid w:val="00835453"/>
    <w:rsid w:val="00835EE1"/>
    <w:rsid w:val="008362CB"/>
    <w:rsid w:val="00836FD2"/>
    <w:rsid w:val="008406BF"/>
    <w:rsid w:val="00840BBC"/>
    <w:rsid w:val="00840D03"/>
    <w:rsid w:val="008412DC"/>
    <w:rsid w:val="00841530"/>
    <w:rsid w:val="00841561"/>
    <w:rsid w:val="0084178F"/>
    <w:rsid w:val="00841D7B"/>
    <w:rsid w:val="0084354F"/>
    <w:rsid w:val="00843EB5"/>
    <w:rsid w:val="00844F7F"/>
    <w:rsid w:val="0084502D"/>
    <w:rsid w:val="008455BD"/>
    <w:rsid w:val="0084614E"/>
    <w:rsid w:val="008463E0"/>
    <w:rsid w:val="00847001"/>
    <w:rsid w:val="008476DB"/>
    <w:rsid w:val="00847F1F"/>
    <w:rsid w:val="0085039A"/>
    <w:rsid w:val="008504D1"/>
    <w:rsid w:val="00850B0C"/>
    <w:rsid w:val="00850D7A"/>
    <w:rsid w:val="0085198F"/>
    <w:rsid w:val="00852358"/>
    <w:rsid w:val="00852416"/>
    <w:rsid w:val="008528BC"/>
    <w:rsid w:val="00852A0C"/>
    <w:rsid w:val="00853212"/>
    <w:rsid w:val="0085360F"/>
    <w:rsid w:val="00853C96"/>
    <w:rsid w:val="00853CE3"/>
    <w:rsid w:val="0085419B"/>
    <w:rsid w:val="0085485A"/>
    <w:rsid w:val="00854AA5"/>
    <w:rsid w:val="00854E23"/>
    <w:rsid w:val="00854F63"/>
    <w:rsid w:val="00855562"/>
    <w:rsid w:val="008555FC"/>
    <w:rsid w:val="0085635A"/>
    <w:rsid w:val="0085681E"/>
    <w:rsid w:val="00856E2E"/>
    <w:rsid w:val="00856ECE"/>
    <w:rsid w:val="008578B9"/>
    <w:rsid w:val="00857CAB"/>
    <w:rsid w:val="00857DCA"/>
    <w:rsid w:val="00857E74"/>
    <w:rsid w:val="008613B5"/>
    <w:rsid w:val="00861EAB"/>
    <w:rsid w:val="00862353"/>
    <w:rsid w:val="008623D1"/>
    <w:rsid w:val="008625A0"/>
    <w:rsid w:val="00862AF1"/>
    <w:rsid w:val="00863ED3"/>
    <w:rsid w:val="00863FEB"/>
    <w:rsid w:val="00866868"/>
    <w:rsid w:val="00866D3D"/>
    <w:rsid w:val="00866F7A"/>
    <w:rsid w:val="0086743E"/>
    <w:rsid w:val="0086783D"/>
    <w:rsid w:val="00870B11"/>
    <w:rsid w:val="00871611"/>
    <w:rsid w:val="00871A2E"/>
    <w:rsid w:val="00872565"/>
    <w:rsid w:val="00872807"/>
    <w:rsid w:val="00872911"/>
    <w:rsid w:val="00872F44"/>
    <w:rsid w:val="0087333E"/>
    <w:rsid w:val="00873F4B"/>
    <w:rsid w:val="008740AF"/>
    <w:rsid w:val="00874175"/>
    <w:rsid w:val="00874515"/>
    <w:rsid w:val="0087469D"/>
    <w:rsid w:val="00874B33"/>
    <w:rsid w:val="00874BFF"/>
    <w:rsid w:val="008755DF"/>
    <w:rsid w:val="008768B9"/>
    <w:rsid w:val="00876FC0"/>
    <w:rsid w:val="008805EA"/>
    <w:rsid w:val="00880857"/>
    <w:rsid w:val="00880A88"/>
    <w:rsid w:val="008824CE"/>
    <w:rsid w:val="008825F8"/>
    <w:rsid w:val="00882768"/>
    <w:rsid w:val="00882AA6"/>
    <w:rsid w:val="00882AC0"/>
    <w:rsid w:val="00882E24"/>
    <w:rsid w:val="008835B2"/>
    <w:rsid w:val="00883A8D"/>
    <w:rsid w:val="00883D2A"/>
    <w:rsid w:val="00883EFD"/>
    <w:rsid w:val="0088400C"/>
    <w:rsid w:val="008846C8"/>
    <w:rsid w:val="008846D6"/>
    <w:rsid w:val="008848C7"/>
    <w:rsid w:val="00885434"/>
    <w:rsid w:val="00886247"/>
    <w:rsid w:val="008865D6"/>
    <w:rsid w:val="008867D8"/>
    <w:rsid w:val="00886D78"/>
    <w:rsid w:val="0088732C"/>
    <w:rsid w:val="00890EB0"/>
    <w:rsid w:val="00891A43"/>
    <w:rsid w:val="008939B4"/>
    <w:rsid w:val="0089409E"/>
    <w:rsid w:val="00894967"/>
    <w:rsid w:val="00894BA1"/>
    <w:rsid w:val="00894E3F"/>
    <w:rsid w:val="0089579F"/>
    <w:rsid w:val="00895D6E"/>
    <w:rsid w:val="008960A9"/>
    <w:rsid w:val="00896479"/>
    <w:rsid w:val="008970F1"/>
    <w:rsid w:val="00897168"/>
    <w:rsid w:val="0089730E"/>
    <w:rsid w:val="0089761A"/>
    <w:rsid w:val="008A0F89"/>
    <w:rsid w:val="008A1130"/>
    <w:rsid w:val="008A14D5"/>
    <w:rsid w:val="008A1B79"/>
    <w:rsid w:val="008A24D0"/>
    <w:rsid w:val="008A25AD"/>
    <w:rsid w:val="008A4012"/>
    <w:rsid w:val="008A4044"/>
    <w:rsid w:val="008A4368"/>
    <w:rsid w:val="008A4B27"/>
    <w:rsid w:val="008A4C8E"/>
    <w:rsid w:val="008A4CB2"/>
    <w:rsid w:val="008A520E"/>
    <w:rsid w:val="008A58AC"/>
    <w:rsid w:val="008A5B5D"/>
    <w:rsid w:val="008A67FF"/>
    <w:rsid w:val="008A79AB"/>
    <w:rsid w:val="008A7D6B"/>
    <w:rsid w:val="008B00F4"/>
    <w:rsid w:val="008B03AD"/>
    <w:rsid w:val="008B03BE"/>
    <w:rsid w:val="008B08F8"/>
    <w:rsid w:val="008B0D57"/>
    <w:rsid w:val="008B1095"/>
    <w:rsid w:val="008B19A7"/>
    <w:rsid w:val="008B3332"/>
    <w:rsid w:val="008B3931"/>
    <w:rsid w:val="008B4B19"/>
    <w:rsid w:val="008B5B87"/>
    <w:rsid w:val="008B6129"/>
    <w:rsid w:val="008B6D15"/>
    <w:rsid w:val="008B7079"/>
    <w:rsid w:val="008B72D4"/>
    <w:rsid w:val="008B7843"/>
    <w:rsid w:val="008C002D"/>
    <w:rsid w:val="008C054D"/>
    <w:rsid w:val="008C0E5B"/>
    <w:rsid w:val="008C1180"/>
    <w:rsid w:val="008C150B"/>
    <w:rsid w:val="008C220F"/>
    <w:rsid w:val="008C2571"/>
    <w:rsid w:val="008C2A5B"/>
    <w:rsid w:val="008C494A"/>
    <w:rsid w:val="008C51E6"/>
    <w:rsid w:val="008C5597"/>
    <w:rsid w:val="008C73A3"/>
    <w:rsid w:val="008C799C"/>
    <w:rsid w:val="008C7DEA"/>
    <w:rsid w:val="008C7E44"/>
    <w:rsid w:val="008D0235"/>
    <w:rsid w:val="008D0405"/>
    <w:rsid w:val="008D08CA"/>
    <w:rsid w:val="008D1156"/>
    <w:rsid w:val="008D11A1"/>
    <w:rsid w:val="008D11F0"/>
    <w:rsid w:val="008D1983"/>
    <w:rsid w:val="008D1B09"/>
    <w:rsid w:val="008D31CC"/>
    <w:rsid w:val="008D341A"/>
    <w:rsid w:val="008D357C"/>
    <w:rsid w:val="008D3693"/>
    <w:rsid w:val="008D41AE"/>
    <w:rsid w:val="008D4759"/>
    <w:rsid w:val="008D4C82"/>
    <w:rsid w:val="008D4FCA"/>
    <w:rsid w:val="008D5202"/>
    <w:rsid w:val="008D56A1"/>
    <w:rsid w:val="008D6868"/>
    <w:rsid w:val="008D68FB"/>
    <w:rsid w:val="008D75D1"/>
    <w:rsid w:val="008D7871"/>
    <w:rsid w:val="008E0725"/>
    <w:rsid w:val="008E1013"/>
    <w:rsid w:val="008E1B80"/>
    <w:rsid w:val="008E220F"/>
    <w:rsid w:val="008E2D36"/>
    <w:rsid w:val="008E351B"/>
    <w:rsid w:val="008E38F2"/>
    <w:rsid w:val="008E3FDE"/>
    <w:rsid w:val="008E4C4A"/>
    <w:rsid w:val="008E60E8"/>
    <w:rsid w:val="008E6412"/>
    <w:rsid w:val="008E663B"/>
    <w:rsid w:val="008E6CA6"/>
    <w:rsid w:val="008E6DB1"/>
    <w:rsid w:val="008E7150"/>
    <w:rsid w:val="008E72E4"/>
    <w:rsid w:val="008E7ABC"/>
    <w:rsid w:val="008F0074"/>
    <w:rsid w:val="008F109C"/>
    <w:rsid w:val="008F2B56"/>
    <w:rsid w:val="008F4800"/>
    <w:rsid w:val="008F4B58"/>
    <w:rsid w:val="008F55CF"/>
    <w:rsid w:val="008F5AD7"/>
    <w:rsid w:val="008F5B65"/>
    <w:rsid w:val="008F63D8"/>
    <w:rsid w:val="008F652C"/>
    <w:rsid w:val="008F6DFF"/>
    <w:rsid w:val="008F7408"/>
    <w:rsid w:val="008F7993"/>
    <w:rsid w:val="00901523"/>
    <w:rsid w:val="0090176A"/>
    <w:rsid w:val="00901C41"/>
    <w:rsid w:val="009020A5"/>
    <w:rsid w:val="009022CB"/>
    <w:rsid w:val="00902E7F"/>
    <w:rsid w:val="00903114"/>
    <w:rsid w:val="009035C4"/>
    <w:rsid w:val="009051A0"/>
    <w:rsid w:val="009055C5"/>
    <w:rsid w:val="009068C8"/>
    <w:rsid w:val="00906AD5"/>
    <w:rsid w:val="00906C66"/>
    <w:rsid w:val="00906EA7"/>
    <w:rsid w:val="009077BF"/>
    <w:rsid w:val="00907CB0"/>
    <w:rsid w:val="0091049A"/>
    <w:rsid w:val="0091064D"/>
    <w:rsid w:val="00910F3A"/>
    <w:rsid w:val="00911053"/>
    <w:rsid w:val="00911277"/>
    <w:rsid w:val="00911E99"/>
    <w:rsid w:val="00912E3A"/>
    <w:rsid w:val="00913156"/>
    <w:rsid w:val="0091368C"/>
    <w:rsid w:val="0091369C"/>
    <w:rsid w:val="009149F4"/>
    <w:rsid w:val="00914B1F"/>
    <w:rsid w:val="00914CD1"/>
    <w:rsid w:val="00915112"/>
    <w:rsid w:val="009151F4"/>
    <w:rsid w:val="00915A2D"/>
    <w:rsid w:val="00916EE8"/>
    <w:rsid w:val="00917820"/>
    <w:rsid w:val="00917B34"/>
    <w:rsid w:val="00917CEE"/>
    <w:rsid w:val="00917D20"/>
    <w:rsid w:val="00921120"/>
    <w:rsid w:val="0092112A"/>
    <w:rsid w:val="00921320"/>
    <w:rsid w:val="00921721"/>
    <w:rsid w:val="00922567"/>
    <w:rsid w:val="009228F8"/>
    <w:rsid w:val="00922DC3"/>
    <w:rsid w:val="009235E1"/>
    <w:rsid w:val="00923B30"/>
    <w:rsid w:val="009247E0"/>
    <w:rsid w:val="00924C90"/>
    <w:rsid w:val="00924EE9"/>
    <w:rsid w:val="009253A2"/>
    <w:rsid w:val="009254DF"/>
    <w:rsid w:val="009255A4"/>
    <w:rsid w:val="009256F1"/>
    <w:rsid w:val="009257F0"/>
    <w:rsid w:val="00925F31"/>
    <w:rsid w:val="00925FA3"/>
    <w:rsid w:val="00926A54"/>
    <w:rsid w:val="00926B83"/>
    <w:rsid w:val="00926B8A"/>
    <w:rsid w:val="00926CAE"/>
    <w:rsid w:val="009270BC"/>
    <w:rsid w:val="00927243"/>
    <w:rsid w:val="00927814"/>
    <w:rsid w:val="009279F1"/>
    <w:rsid w:val="00927C51"/>
    <w:rsid w:val="00927DD0"/>
    <w:rsid w:val="009303A7"/>
    <w:rsid w:val="00930588"/>
    <w:rsid w:val="00930BAE"/>
    <w:rsid w:val="009313C0"/>
    <w:rsid w:val="00931FBD"/>
    <w:rsid w:val="00932833"/>
    <w:rsid w:val="00932EEA"/>
    <w:rsid w:val="0093314C"/>
    <w:rsid w:val="009369D0"/>
    <w:rsid w:val="00936CC8"/>
    <w:rsid w:val="009370D3"/>
    <w:rsid w:val="00937615"/>
    <w:rsid w:val="00937D52"/>
    <w:rsid w:val="00940597"/>
    <w:rsid w:val="00940E26"/>
    <w:rsid w:val="00941D9C"/>
    <w:rsid w:val="00942427"/>
    <w:rsid w:val="00942C27"/>
    <w:rsid w:val="0094306A"/>
    <w:rsid w:val="009434E8"/>
    <w:rsid w:val="00943AD2"/>
    <w:rsid w:val="00943D84"/>
    <w:rsid w:val="0094475F"/>
    <w:rsid w:val="00944A7B"/>
    <w:rsid w:val="00944D62"/>
    <w:rsid w:val="00945925"/>
    <w:rsid w:val="009465B4"/>
    <w:rsid w:val="00946761"/>
    <w:rsid w:val="00947C41"/>
    <w:rsid w:val="00950721"/>
    <w:rsid w:val="00950888"/>
    <w:rsid w:val="009512C3"/>
    <w:rsid w:val="00951486"/>
    <w:rsid w:val="0095184A"/>
    <w:rsid w:val="00951988"/>
    <w:rsid w:val="00951993"/>
    <w:rsid w:val="00952658"/>
    <w:rsid w:val="00952A7B"/>
    <w:rsid w:val="00952BDD"/>
    <w:rsid w:val="00952E50"/>
    <w:rsid w:val="00953EEC"/>
    <w:rsid w:val="00953FB7"/>
    <w:rsid w:val="0095407B"/>
    <w:rsid w:val="00954A87"/>
    <w:rsid w:val="00954CEE"/>
    <w:rsid w:val="00956117"/>
    <w:rsid w:val="00956927"/>
    <w:rsid w:val="00956A38"/>
    <w:rsid w:val="00957414"/>
    <w:rsid w:val="00957EE4"/>
    <w:rsid w:val="00960547"/>
    <w:rsid w:val="00961257"/>
    <w:rsid w:val="0096196F"/>
    <w:rsid w:val="009621D9"/>
    <w:rsid w:val="009625CF"/>
    <w:rsid w:val="00963210"/>
    <w:rsid w:val="009637D2"/>
    <w:rsid w:val="00963D60"/>
    <w:rsid w:val="00965892"/>
    <w:rsid w:val="00965D1E"/>
    <w:rsid w:val="009660BC"/>
    <w:rsid w:val="00966571"/>
    <w:rsid w:val="00966898"/>
    <w:rsid w:val="009670A5"/>
    <w:rsid w:val="00967697"/>
    <w:rsid w:val="009677A8"/>
    <w:rsid w:val="00970359"/>
    <w:rsid w:val="00970B60"/>
    <w:rsid w:val="009710EA"/>
    <w:rsid w:val="00971A57"/>
    <w:rsid w:val="00971B92"/>
    <w:rsid w:val="00972017"/>
    <w:rsid w:val="009723B3"/>
    <w:rsid w:val="0097266B"/>
    <w:rsid w:val="0097298D"/>
    <w:rsid w:val="00972E5A"/>
    <w:rsid w:val="009733EC"/>
    <w:rsid w:val="00973697"/>
    <w:rsid w:val="00973F3D"/>
    <w:rsid w:val="00974B94"/>
    <w:rsid w:val="00974C6A"/>
    <w:rsid w:val="00974E4C"/>
    <w:rsid w:val="00975069"/>
    <w:rsid w:val="00975105"/>
    <w:rsid w:val="00975432"/>
    <w:rsid w:val="0097589A"/>
    <w:rsid w:val="00975B2A"/>
    <w:rsid w:val="00975B53"/>
    <w:rsid w:val="00975D10"/>
    <w:rsid w:val="00976153"/>
    <w:rsid w:val="00976474"/>
    <w:rsid w:val="00976FBD"/>
    <w:rsid w:val="00977300"/>
    <w:rsid w:val="00977782"/>
    <w:rsid w:val="009779E0"/>
    <w:rsid w:val="00977A05"/>
    <w:rsid w:val="00980298"/>
    <w:rsid w:val="00980777"/>
    <w:rsid w:val="00980BE2"/>
    <w:rsid w:val="009810E7"/>
    <w:rsid w:val="009816AC"/>
    <w:rsid w:val="009826CA"/>
    <w:rsid w:val="00982B64"/>
    <w:rsid w:val="00982D91"/>
    <w:rsid w:val="00982FF3"/>
    <w:rsid w:val="00983440"/>
    <w:rsid w:val="00983681"/>
    <w:rsid w:val="0098374A"/>
    <w:rsid w:val="009841CF"/>
    <w:rsid w:val="009842DD"/>
    <w:rsid w:val="00985A0C"/>
    <w:rsid w:val="00985A54"/>
    <w:rsid w:val="00986E09"/>
    <w:rsid w:val="0098725B"/>
    <w:rsid w:val="00987B36"/>
    <w:rsid w:val="00987D00"/>
    <w:rsid w:val="00990322"/>
    <w:rsid w:val="009904D6"/>
    <w:rsid w:val="00991525"/>
    <w:rsid w:val="00992DAA"/>
    <w:rsid w:val="00993472"/>
    <w:rsid w:val="0099353A"/>
    <w:rsid w:val="00993B86"/>
    <w:rsid w:val="00993E80"/>
    <w:rsid w:val="0099441E"/>
    <w:rsid w:val="00994553"/>
    <w:rsid w:val="0099469F"/>
    <w:rsid w:val="009949F4"/>
    <w:rsid w:val="00994E07"/>
    <w:rsid w:val="00995109"/>
    <w:rsid w:val="00995308"/>
    <w:rsid w:val="00995367"/>
    <w:rsid w:val="009955E9"/>
    <w:rsid w:val="009960B3"/>
    <w:rsid w:val="00996264"/>
    <w:rsid w:val="00996E3F"/>
    <w:rsid w:val="00997749"/>
    <w:rsid w:val="00997E0A"/>
    <w:rsid w:val="00997EAC"/>
    <w:rsid w:val="009A0B83"/>
    <w:rsid w:val="009A0D89"/>
    <w:rsid w:val="009A0DE8"/>
    <w:rsid w:val="009A22BB"/>
    <w:rsid w:val="009A234D"/>
    <w:rsid w:val="009A2A5D"/>
    <w:rsid w:val="009A2B2B"/>
    <w:rsid w:val="009A2FDC"/>
    <w:rsid w:val="009A412E"/>
    <w:rsid w:val="009A4CBE"/>
    <w:rsid w:val="009A670C"/>
    <w:rsid w:val="009A6965"/>
    <w:rsid w:val="009A7728"/>
    <w:rsid w:val="009A7B78"/>
    <w:rsid w:val="009A7ECC"/>
    <w:rsid w:val="009B02ED"/>
    <w:rsid w:val="009B0495"/>
    <w:rsid w:val="009B15F7"/>
    <w:rsid w:val="009B202C"/>
    <w:rsid w:val="009B2142"/>
    <w:rsid w:val="009B2329"/>
    <w:rsid w:val="009B29D2"/>
    <w:rsid w:val="009B2B81"/>
    <w:rsid w:val="009B2F38"/>
    <w:rsid w:val="009B3E1B"/>
    <w:rsid w:val="009B4262"/>
    <w:rsid w:val="009B4679"/>
    <w:rsid w:val="009B4A49"/>
    <w:rsid w:val="009B4DBF"/>
    <w:rsid w:val="009B4F90"/>
    <w:rsid w:val="009B5D0F"/>
    <w:rsid w:val="009B722E"/>
    <w:rsid w:val="009B77B0"/>
    <w:rsid w:val="009B7B94"/>
    <w:rsid w:val="009C0642"/>
    <w:rsid w:val="009C10A1"/>
    <w:rsid w:val="009C1B1C"/>
    <w:rsid w:val="009C1E7D"/>
    <w:rsid w:val="009C269D"/>
    <w:rsid w:val="009C2747"/>
    <w:rsid w:val="009C2B81"/>
    <w:rsid w:val="009C2E01"/>
    <w:rsid w:val="009C2F48"/>
    <w:rsid w:val="009C4395"/>
    <w:rsid w:val="009C4FEB"/>
    <w:rsid w:val="009C522B"/>
    <w:rsid w:val="009C61A0"/>
    <w:rsid w:val="009C635A"/>
    <w:rsid w:val="009C6751"/>
    <w:rsid w:val="009C6DB8"/>
    <w:rsid w:val="009C6EBA"/>
    <w:rsid w:val="009C7066"/>
    <w:rsid w:val="009C7281"/>
    <w:rsid w:val="009C76FE"/>
    <w:rsid w:val="009C79BD"/>
    <w:rsid w:val="009C7EA9"/>
    <w:rsid w:val="009D081B"/>
    <w:rsid w:val="009D17B0"/>
    <w:rsid w:val="009D18BB"/>
    <w:rsid w:val="009D2B60"/>
    <w:rsid w:val="009D2E29"/>
    <w:rsid w:val="009D357A"/>
    <w:rsid w:val="009D36B5"/>
    <w:rsid w:val="009D3999"/>
    <w:rsid w:val="009D3D79"/>
    <w:rsid w:val="009D4E25"/>
    <w:rsid w:val="009D52D8"/>
    <w:rsid w:val="009D5EA2"/>
    <w:rsid w:val="009D6AA9"/>
    <w:rsid w:val="009D7BD8"/>
    <w:rsid w:val="009E02FA"/>
    <w:rsid w:val="009E03DD"/>
    <w:rsid w:val="009E17EC"/>
    <w:rsid w:val="009E21B1"/>
    <w:rsid w:val="009E231E"/>
    <w:rsid w:val="009E23A4"/>
    <w:rsid w:val="009E242A"/>
    <w:rsid w:val="009E24AB"/>
    <w:rsid w:val="009E26D1"/>
    <w:rsid w:val="009E2ABC"/>
    <w:rsid w:val="009E2ACE"/>
    <w:rsid w:val="009E2B2C"/>
    <w:rsid w:val="009E3F56"/>
    <w:rsid w:val="009E40A9"/>
    <w:rsid w:val="009E40FE"/>
    <w:rsid w:val="009E4653"/>
    <w:rsid w:val="009E4A58"/>
    <w:rsid w:val="009E608D"/>
    <w:rsid w:val="009E6953"/>
    <w:rsid w:val="009E74AE"/>
    <w:rsid w:val="009E76F7"/>
    <w:rsid w:val="009E7BFE"/>
    <w:rsid w:val="009F068B"/>
    <w:rsid w:val="009F18CD"/>
    <w:rsid w:val="009F2106"/>
    <w:rsid w:val="009F239E"/>
    <w:rsid w:val="009F2AC6"/>
    <w:rsid w:val="009F3501"/>
    <w:rsid w:val="009F3D3E"/>
    <w:rsid w:val="009F3E49"/>
    <w:rsid w:val="009F5D1C"/>
    <w:rsid w:val="009F5EEA"/>
    <w:rsid w:val="009F6333"/>
    <w:rsid w:val="009F6690"/>
    <w:rsid w:val="009F6E90"/>
    <w:rsid w:val="00A0009F"/>
    <w:rsid w:val="00A0032D"/>
    <w:rsid w:val="00A0093F"/>
    <w:rsid w:val="00A00A50"/>
    <w:rsid w:val="00A01172"/>
    <w:rsid w:val="00A01379"/>
    <w:rsid w:val="00A017E2"/>
    <w:rsid w:val="00A025AB"/>
    <w:rsid w:val="00A027AC"/>
    <w:rsid w:val="00A02B23"/>
    <w:rsid w:val="00A0352E"/>
    <w:rsid w:val="00A0359D"/>
    <w:rsid w:val="00A04984"/>
    <w:rsid w:val="00A049A3"/>
    <w:rsid w:val="00A04CF9"/>
    <w:rsid w:val="00A05BB1"/>
    <w:rsid w:val="00A05C64"/>
    <w:rsid w:val="00A0693F"/>
    <w:rsid w:val="00A07112"/>
    <w:rsid w:val="00A07614"/>
    <w:rsid w:val="00A07AFE"/>
    <w:rsid w:val="00A100C7"/>
    <w:rsid w:val="00A1070B"/>
    <w:rsid w:val="00A10CC1"/>
    <w:rsid w:val="00A10FBC"/>
    <w:rsid w:val="00A11480"/>
    <w:rsid w:val="00A114CB"/>
    <w:rsid w:val="00A1190C"/>
    <w:rsid w:val="00A1211A"/>
    <w:rsid w:val="00A121AF"/>
    <w:rsid w:val="00A122E3"/>
    <w:rsid w:val="00A13666"/>
    <w:rsid w:val="00A136A1"/>
    <w:rsid w:val="00A13D94"/>
    <w:rsid w:val="00A14701"/>
    <w:rsid w:val="00A15479"/>
    <w:rsid w:val="00A15782"/>
    <w:rsid w:val="00A15DA5"/>
    <w:rsid w:val="00A162E8"/>
    <w:rsid w:val="00A16583"/>
    <w:rsid w:val="00A16725"/>
    <w:rsid w:val="00A1679A"/>
    <w:rsid w:val="00A17135"/>
    <w:rsid w:val="00A17797"/>
    <w:rsid w:val="00A206DF"/>
    <w:rsid w:val="00A2082E"/>
    <w:rsid w:val="00A20DEE"/>
    <w:rsid w:val="00A216C0"/>
    <w:rsid w:val="00A2181E"/>
    <w:rsid w:val="00A2185B"/>
    <w:rsid w:val="00A21FC1"/>
    <w:rsid w:val="00A2230B"/>
    <w:rsid w:val="00A23242"/>
    <w:rsid w:val="00A233A0"/>
    <w:rsid w:val="00A237B5"/>
    <w:rsid w:val="00A23FAD"/>
    <w:rsid w:val="00A25A1C"/>
    <w:rsid w:val="00A25CA5"/>
    <w:rsid w:val="00A26FBA"/>
    <w:rsid w:val="00A27341"/>
    <w:rsid w:val="00A277F4"/>
    <w:rsid w:val="00A27A4A"/>
    <w:rsid w:val="00A27E78"/>
    <w:rsid w:val="00A302F9"/>
    <w:rsid w:val="00A31217"/>
    <w:rsid w:val="00A31943"/>
    <w:rsid w:val="00A32750"/>
    <w:rsid w:val="00A32A85"/>
    <w:rsid w:val="00A32CC1"/>
    <w:rsid w:val="00A32F90"/>
    <w:rsid w:val="00A332FF"/>
    <w:rsid w:val="00A33761"/>
    <w:rsid w:val="00A343F5"/>
    <w:rsid w:val="00A34694"/>
    <w:rsid w:val="00A35342"/>
    <w:rsid w:val="00A35E82"/>
    <w:rsid w:val="00A362CC"/>
    <w:rsid w:val="00A36B95"/>
    <w:rsid w:val="00A36D6D"/>
    <w:rsid w:val="00A37AB4"/>
    <w:rsid w:val="00A37C29"/>
    <w:rsid w:val="00A40684"/>
    <w:rsid w:val="00A4123A"/>
    <w:rsid w:val="00A41961"/>
    <w:rsid w:val="00A41F05"/>
    <w:rsid w:val="00A42439"/>
    <w:rsid w:val="00A425C5"/>
    <w:rsid w:val="00A4379D"/>
    <w:rsid w:val="00A43E45"/>
    <w:rsid w:val="00A4400F"/>
    <w:rsid w:val="00A44426"/>
    <w:rsid w:val="00A4497E"/>
    <w:rsid w:val="00A450D7"/>
    <w:rsid w:val="00A4516F"/>
    <w:rsid w:val="00A4647B"/>
    <w:rsid w:val="00A46C0B"/>
    <w:rsid w:val="00A471CF"/>
    <w:rsid w:val="00A477D2"/>
    <w:rsid w:val="00A509EA"/>
    <w:rsid w:val="00A50A22"/>
    <w:rsid w:val="00A51486"/>
    <w:rsid w:val="00A51820"/>
    <w:rsid w:val="00A5203E"/>
    <w:rsid w:val="00A52346"/>
    <w:rsid w:val="00A530AC"/>
    <w:rsid w:val="00A536CF"/>
    <w:rsid w:val="00A537FD"/>
    <w:rsid w:val="00A53B0F"/>
    <w:rsid w:val="00A54215"/>
    <w:rsid w:val="00A5430B"/>
    <w:rsid w:val="00A5438C"/>
    <w:rsid w:val="00A54C86"/>
    <w:rsid w:val="00A54DBA"/>
    <w:rsid w:val="00A554FF"/>
    <w:rsid w:val="00A5597B"/>
    <w:rsid w:val="00A55AEF"/>
    <w:rsid w:val="00A55C6B"/>
    <w:rsid w:val="00A55E10"/>
    <w:rsid w:val="00A563C8"/>
    <w:rsid w:val="00A5771A"/>
    <w:rsid w:val="00A5794C"/>
    <w:rsid w:val="00A57F6D"/>
    <w:rsid w:val="00A60693"/>
    <w:rsid w:val="00A60E1B"/>
    <w:rsid w:val="00A62371"/>
    <w:rsid w:val="00A6260E"/>
    <w:rsid w:val="00A62687"/>
    <w:rsid w:val="00A62F51"/>
    <w:rsid w:val="00A635F5"/>
    <w:rsid w:val="00A63B38"/>
    <w:rsid w:val="00A652AE"/>
    <w:rsid w:val="00A661C7"/>
    <w:rsid w:val="00A662F4"/>
    <w:rsid w:val="00A6680A"/>
    <w:rsid w:val="00A669AC"/>
    <w:rsid w:val="00A66A2C"/>
    <w:rsid w:val="00A66A67"/>
    <w:rsid w:val="00A66BF5"/>
    <w:rsid w:val="00A673F1"/>
    <w:rsid w:val="00A67DE3"/>
    <w:rsid w:val="00A67F18"/>
    <w:rsid w:val="00A67FAE"/>
    <w:rsid w:val="00A67FE0"/>
    <w:rsid w:val="00A70182"/>
    <w:rsid w:val="00A704C9"/>
    <w:rsid w:val="00A70A79"/>
    <w:rsid w:val="00A70D80"/>
    <w:rsid w:val="00A712EC"/>
    <w:rsid w:val="00A720C8"/>
    <w:rsid w:val="00A724F9"/>
    <w:rsid w:val="00A727BF"/>
    <w:rsid w:val="00A72BED"/>
    <w:rsid w:val="00A73884"/>
    <w:rsid w:val="00A74156"/>
    <w:rsid w:val="00A74FC6"/>
    <w:rsid w:val="00A759BA"/>
    <w:rsid w:val="00A75AD0"/>
    <w:rsid w:val="00A76542"/>
    <w:rsid w:val="00A77124"/>
    <w:rsid w:val="00A77441"/>
    <w:rsid w:val="00A80589"/>
    <w:rsid w:val="00A807C5"/>
    <w:rsid w:val="00A8082E"/>
    <w:rsid w:val="00A80A24"/>
    <w:rsid w:val="00A810F0"/>
    <w:rsid w:val="00A824AD"/>
    <w:rsid w:val="00A82DE8"/>
    <w:rsid w:val="00A82F0D"/>
    <w:rsid w:val="00A8317C"/>
    <w:rsid w:val="00A8321A"/>
    <w:rsid w:val="00A838F2"/>
    <w:rsid w:val="00A83C10"/>
    <w:rsid w:val="00A84898"/>
    <w:rsid w:val="00A84E4D"/>
    <w:rsid w:val="00A86349"/>
    <w:rsid w:val="00A86370"/>
    <w:rsid w:val="00A86998"/>
    <w:rsid w:val="00A86B19"/>
    <w:rsid w:val="00A87FF8"/>
    <w:rsid w:val="00A9000C"/>
    <w:rsid w:val="00A90380"/>
    <w:rsid w:val="00A904C8"/>
    <w:rsid w:val="00A90517"/>
    <w:rsid w:val="00A91330"/>
    <w:rsid w:val="00A91EFF"/>
    <w:rsid w:val="00A9228A"/>
    <w:rsid w:val="00A928C6"/>
    <w:rsid w:val="00A92B26"/>
    <w:rsid w:val="00A92D91"/>
    <w:rsid w:val="00A93122"/>
    <w:rsid w:val="00A93206"/>
    <w:rsid w:val="00A93393"/>
    <w:rsid w:val="00A94241"/>
    <w:rsid w:val="00A94448"/>
    <w:rsid w:val="00A94478"/>
    <w:rsid w:val="00A948E2"/>
    <w:rsid w:val="00A94917"/>
    <w:rsid w:val="00A949E6"/>
    <w:rsid w:val="00A9528E"/>
    <w:rsid w:val="00A95467"/>
    <w:rsid w:val="00A95727"/>
    <w:rsid w:val="00A95DA4"/>
    <w:rsid w:val="00A96193"/>
    <w:rsid w:val="00A963C0"/>
    <w:rsid w:val="00A96A19"/>
    <w:rsid w:val="00A96F9C"/>
    <w:rsid w:val="00A96FC4"/>
    <w:rsid w:val="00A9730D"/>
    <w:rsid w:val="00A97632"/>
    <w:rsid w:val="00AA0372"/>
    <w:rsid w:val="00AA047E"/>
    <w:rsid w:val="00AA0580"/>
    <w:rsid w:val="00AA0D57"/>
    <w:rsid w:val="00AA1E1E"/>
    <w:rsid w:val="00AA22AF"/>
    <w:rsid w:val="00AA2BB2"/>
    <w:rsid w:val="00AA3342"/>
    <w:rsid w:val="00AA3B8A"/>
    <w:rsid w:val="00AA40E2"/>
    <w:rsid w:val="00AA648D"/>
    <w:rsid w:val="00AA6D09"/>
    <w:rsid w:val="00AA6D5F"/>
    <w:rsid w:val="00AA6EE4"/>
    <w:rsid w:val="00AA7605"/>
    <w:rsid w:val="00AA7848"/>
    <w:rsid w:val="00AB00B5"/>
    <w:rsid w:val="00AB0443"/>
    <w:rsid w:val="00AB0DCE"/>
    <w:rsid w:val="00AB0FA9"/>
    <w:rsid w:val="00AB1A3A"/>
    <w:rsid w:val="00AB20E6"/>
    <w:rsid w:val="00AB2929"/>
    <w:rsid w:val="00AB2DCD"/>
    <w:rsid w:val="00AB399D"/>
    <w:rsid w:val="00AB40A2"/>
    <w:rsid w:val="00AB435A"/>
    <w:rsid w:val="00AB4686"/>
    <w:rsid w:val="00AB4F95"/>
    <w:rsid w:val="00AB53E8"/>
    <w:rsid w:val="00AB6774"/>
    <w:rsid w:val="00AB688C"/>
    <w:rsid w:val="00AB68AD"/>
    <w:rsid w:val="00AB6F6C"/>
    <w:rsid w:val="00AB710C"/>
    <w:rsid w:val="00AB71DF"/>
    <w:rsid w:val="00AB7649"/>
    <w:rsid w:val="00AC02BD"/>
    <w:rsid w:val="00AC04B0"/>
    <w:rsid w:val="00AC0AE0"/>
    <w:rsid w:val="00AC0E8D"/>
    <w:rsid w:val="00AC189A"/>
    <w:rsid w:val="00AC18E9"/>
    <w:rsid w:val="00AC2051"/>
    <w:rsid w:val="00AC261B"/>
    <w:rsid w:val="00AC3AD5"/>
    <w:rsid w:val="00AC4332"/>
    <w:rsid w:val="00AC50F7"/>
    <w:rsid w:val="00AC5124"/>
    <w:rsid w:val="00AC51A7"/>
    <w:rsid w:val="00AC55C4"/>
    <w:rsid w:val="00AC64D3"/>
    <w:rsid w:val="00AC6706"/>
    <w:rsid w:val="00AC687B"/>
    <w:rsid w:val="00AC6A1D"/>
    <w:rsid w:val="00AC7EB2"/>
    <w:rsid w:val="00AD01CC"/>
    <w:rsid w:val="00AD07B5"/>
    <w:rsid w:val="00AD0A29"/>
    <w:rsid w:val="00AD1551"/>
    <w:rsid w:val="00AD1B2F"/>
    <w:rsid w:val="00AD1E6F"/>
    <w:rsid w:val="00AD3034"/>
    <w:rsid w:val="00AD36A4"/>
    <w:rsid w:val="00AD3A21"/>
    <w:rsid w:val="00AD40D3"/>
    <w:rsid w:val="00AD4253"/>
    <w:rsid w:val="00AD5466"/>
    <w:rsid w:val="00AD577A"/>
    <w:rsid w:val="00AD593A"/>
    <w:rsid w:val="00AD6239"/>
    <w:rsid w:val="00AD65C7"/>
    <w:rsid w:val="00AD7066"/>
    <w:rsid w:val="00AD7401"/>
    <w:rsid w:val="00AD7586"/>
    <w:rsid w:val="00AD7639"/>
    <w:rsid w:val="00AD76E3"/>
    <w:rsid w:val="00AD7B54"/>
    <w:rsid w:val="00AE0237"/>
    <w:rsid w:val="00AE03F6"/>
    <w:rsid w:val="00AE08E7"/>
    <w:rsid w:val="00AE0CFD"/>
    <w:rsid w:val="00AE0E72"/>
    <w:rsid w:val="00AE1FCC"/>
    <w:rsid w:val="00AE2937"/>
    <w:rsid w:val="00AE2CBF"/>
    <w:rsid w:val="00AE3949"/>
    <w:rsid w:val="00AE519B"/>
    <w:rsid w:val="00AE56AB"/>
    <w:rsid w:val="00AE5FC2"/>
    <w:rsid w:val="00AE6008"/>
    <w:rsid w:val="00AE61C2"/>
    <w:rsid w:val="00AE7040"/>
    <w:rsid w:val="00AE7590"/>
    <w:rsid w:val="00AE7F6D"/>
    <w:rsid w:val="00AF04D4"/>
    <w:rsid w:val="00AF11EE"/>
    <w:rsid w:val="00AF1531"/>
    <w:rsid w:val="00AF1C12"/>
    <w:rsid w:val="00AF1E60"/>
    <w:rsid w:val="00AF2DA6"/>
    <w:rsid w:val="00AF2E3E"/>
    <w:rsid w:val="00AF32C2"/>
    <w:rsid w:val="00AF391C"/>
    <w:rsid w:val="00AF45F9"/>
    <w:rsid w:val="00AF4EAE"/>
    <w:rsid w:val="00AF507D"/>
    <w:rsid w:val="00AF50DB"/>
    <w:rsid w:val="00AF50EF"/>
    <w:rsid w:val="00AF5A73"/>
    <w:rsid w:val="00AF69EC"/>
    <w:rsid w:val="00AF7A4B"/>
    <w:rsid w:val="00B0015D"/>
    <w:rsid w:val="00B0080B"/>
    <w:rsid w:val="00B00CCD"/>
    <w:rsid w:val="00B01BB1"/>
    <w:rsid w:val="00B022B7"/>
    <w:rsid w:val="00B029A7"/>
    <w:rsid w:val="00B0326B"/>
    <w:rsid w:val="00B04DAC"/>
    <w:rsid w:val="00B05573"/>
    <w:rsid w:val="00B06405"/>
    <w:rsid w:val="00B06A34"/>
    <w:rsid w:val="00B073B5"/>
    <w:rsid w:val="00B074DA"/>
    <w:rsid w:val="00B0764E"/>
    <w:rsid w:val="00B100F8"/>
    <w:rsid w:val="00B10D94"/>
    <w:rsid w:val="00B10E12"/>
    <w:rsid w:val="00B11F6F"/>
    <w:rsid w:val="00B12862"/>
    <w:rsid w:val="00B129C2"/>
    <w:rsid w:val="00B12F66"/>
    <w:rsid w:val="00B13000"/>
    <w:rsid w:val="00B1330F"/>
    <w:rsid w:val="00B1375E"/>
    <w:rsid w:val="00B1397E"/>
    <w:rsid w:val="00B13E97"/>
    <w:rsid w:val="00B13EFF"/>
    <w:rsid w:val="00B13F32"/>
    <w:rsid w:val="00B14330"/>
    <w:rsid w:val="00B151A6"/>
    <w:rsid w:val="00B16238"/>
    <w:rsid w:val="00B16C4F"/>
    <w:rsid w:val="00B1707D"/>
    <w:rsid w:val="00B175B6"/>
    <w:rsid w:val="00B209CC"/>
    <w:rsid w:val="00B20C70"/>
    <w:rsid w:val="00B21DBB"/>
    <w:rsid w:val="00B221E2"/>
    <w:rsid w:val="00B225D5"/>
    <w:rsid w:val="00B24E7D"/>
    <w:rsid w:val="00B24F5D"/>
    <w:rsid w:val="00B25C7B"/>
    <w:rsid w:val="00B25EFA"/>
    <w:rsid w:val="00B268D0"/>
    <w:rsid w:val="00B26CE7"/>
    <w:rsid w:val="00B26F63"/>
    <w:rsid w:val="00B27FB6"/>
    <w:rsid w:val="00B3186D"/>
    <w:rsid w:val="00B31CDA"/>
    <w:rsid w:val="00B32489"/>
    <w:rsid w:val="00B32AE9"/>
    <w:rsid w:val="00B33050"/>
    <w:rsid w:val="00B33316"/>
    <w:rsid w:val="00B334AE"/>
    <w:rsid w:val="00B3376A"/>
    <w:rsid w:val="00B337AA"/>
    <w:rsid w:val="00B337AE"/>
    <w:rsid w:val="00B339DF"/>
    <w:rsid w:val="00B33A16"/>
    <w:rsid w:val="00B33AE7"/>
    <w:rsid w:val="00B356C2"/>
    <w:rsid w:val="00B358E7"/>
    <w:rsid w:val="00B363E0"/>
    <w:rsid w:val="00B368A6"/>
    <w:rsid w:val="00B3690B"/>
    <w:rsid w:val="00B405CE"/>
    <w:rsid w:val="00B41042"/>
    <w:rsid w:val="00B41151"/>
    <w:rsid w:val="00B41D64"/>
    <w:rsid w:val="00B41F09"/>
    <w:rsid w:val="00B42674"/>
    <w:rsid w:val="00B44CF9"/>
    <w:rsid w:val="00B44FD9"/>
    <w:rsid w:val="00B451D7"/>
    <w:rsid w:val="00B45417"/>
    <w:rsid w:val="00B46149"/>
    <w:rsid w:val="00B46160"/>
    <w:rsid w:val="00B468AF"/>
    <w:rsid w:val="00B46BC6"/>
    <w:rsid w:val="00B46E4F"/>
    <w:rsid w:val="00B47370"/>
    <w:rsid w:val="00B47EBA"/>
    <w:rsid w:val="00B50111"/>
    <w:rsid w:val="00B51840"/>
    <w:rsid w:val="00B518A5"/>
    <w:rsid w:val="00B52904"/>
    <w:rsid w:val="00B52F8A"/>
    <w:rsid w:val="00B53980"/>
    <w:rsid w:val="00B53D0F"/>
    <w:rsid w:val="00B5421A"/>
    <w:rsid w:val="00B545AC"/>
    <w:rsid w:val="00B54728"/>
    <w:rsid w:val="00B54769"/>
    <w:rsid w:val="00B5479E"/>
    <w:rsid w:val="00B54B1C"/>
    <w:rsid w:val="00B54D84"/>
    <w:rsid w:val="00B5552E"/>
    <w:rsid w:val="00B55696"/>
    <w:rsid w:val="00B55815"/>
    <w:rsid w:val="00B566AE"/>
    <w:rsid w:val="00B566D0"/>
    <w:rsid w:val="00B56BC9"/>
    <w:rsid w:val="00B6032E"/>
    <w:rsid w:val="00B62E4D"/>
    <w:rsid w:val="00B6311E"/>
    <w:rsid w:val="00B63AE6"/>
    <w:rsid w:val="00B63CEC"/>
    <w:rsid w:val="00B63E18"/>
    <w:rsid w:val="00B64175"/>
    <w:rsid w:val="00B64276"/>
    <w:rsid w:val="00B647A3"/>
    <w:rsid w:val="00B6513F"/>
    <w:rsid w:val="00B65C2B"/>
    <w:rsid w:val="00B66014"/>
    <w:rsid w:val="00B671C1"/>
    <w:rsid w:val="00B674A1"/>
    <w:rsid w:val="00B676C1"/>
    <w:rsid w:val="00B67934"/>
    <w:rsid w:val="00B67EDE"/>
    <w:rsid w:val="00B7009C"/>
    <w:rsid w:val="00B705BE"/>
    <w:rsid w:val="00B722BC"/>
    <w:rsid w:val="00B7250D"/>
    <w:rsid w:val="00B7291B"/>
    <w:rsid w:val="00B72A77"/>
    <w:rsid w:val="00B74046"/>
    <w:rsid w:val="00B7493B"/>
    <w:rsid w:val="00B752D5"/>
    <w:rsid w:val="00B7533F"/>
    <w:rsid w:val="00B75D69"/>
    <w:rsid w:val="00B75F10"/>
    <w:rsid w:val="00B76415"/>
    <w:rsid w:val="00B7673E"/>
    <w:rsid w:val="00B76A30"/>
    <w:rsid w:val="00B76C08"/>
    <w:rsid w:val="00B771E0"/>
    <w:rsid w:val="00B77B80"/>
    <w:rsid w:val="00B80183"/>
    <w:rsid w:val="00B8098C"/>
    <w:rsid w:val="00B814C5"/>
    <w:rsid w:val="00B81CE2"/>
    <w:rsid w:val="00B82294"/>
    <w:rsid w:val="00B82BD3"/>
    <w:rsid w:val="00B82D44"/>
    <w:rsid w:val="00B8328E"/>
    <w:rsid w:val="00B8341F"/>
    <w:rsid w:val="00B837A5"/>
    <w:rsid w:val="00B838B6"/>
    <w:rsid w:val="00B84062"/>
    <w:rsid w:val="00B842EB"/>
    <w:rsid w:val="00B84DDE"/>
    <w:rsid w:val="00B85DE4"/>
    <w:rsid w:val="00B85F8C"/>
    <w:rsid w:val="00B86441"/>
    <w:rsid w:val="00B875A6"/>
    <w:rsid w:val="00B87A18"/>
    <w:rsid w:val="00B90502"/>
    <w:rsid w:val="00B9269F"/>
    <w:rsid w:val="00B92899"/>
    <w:rsid w:val="00B93649"/>
    <w:rsid w:val="00B939FA"/>
    <w:rsid w:val="00B93E00"/>
    <w:rsid w:val="00B95518"/>
    <w:rsid w:val="00B960D4"/>
    <w:rsid w:val="00B96627"/>
    <w:rsid w:val="00B9779A"/>
    <w:rsid w:val="00B977C8"/>
    <w:rsid w:val="00B97E03"/>
    <w:rsid w:val="00BA0619"/>
    <w:rsid w:val="00BA061D"/>
    <w:rsid w:val="00BA078A"/>
    <w:rsid w:val="00BA1A52"/>
    <w:rsid w:val="00BA1F94"/>
    <w:rsid w:val="00BA239F"/>
    <w:rsid w:val="00BA2577"/>
    <w:rsid w:val="00BA3EC2"/>
    <w:rsid w:val="00BA4189"/>
    <w:rsid w:val="00BA48B2"/>
    <w:rsid w:val="00BA4A6E"/>
    <w:rsid w:val="00BA4C5D"/>
    <w:rsid w:val="00BA5473"/>
    <w:rsid w:val="00BA66D2"/>
    <w:rsid w:val="00BA6BA6"/>
    <w:rsid w:val="00BA7B6F"/>
    <w:rsid w:val="00BA7D73"/>
    <w:rsid w:val="00BB039C"/>
    <w:rsid w:val="00BB0A62"/>
    <w:rsid w:val="00BB0C86"/>
    <w:rsid w:val="00BB1134"/>
    <w:rsid w:val="00BB1753"/>
    <w:rsid w:val="00BB22EA"/>
    <w:rsid w:val="00BB28CE"/>
    <w:rsid w:val="00BB3662"/>
    <w:rsid w:val="00BB3B3C"/>
    <w:rsid w:val="00BB4478"/>
    <w:rsid w:val="00BB45A6"/>
    <w:rsid w:val="00BB5657"/>
    <w:rsid w:val="00BB5A70"/>
    <w:rsid w:val="00BB5C64"/>
    <w:rsid w:val="00BB6667"/>
    <w:rsid w:val="00BB6842"/>
    <w:rsid w:val="00BB69AE"/>
    <w:rsid w:val="00BB6B1B"/>
    <w:rsid w:val="00BB6EF7"/>
    <w:rsid w:val="00BB6FD4"/>
    <w:rsid w:val="00BB7242"/>
    <w:rsid w:val="00BB76CE"/>
    <w:rsid w:val="00BB78EF"/>
    <w:rsid w:val="00BB7A81"/>
    <w:rsid w:val="00BC11FE"/>
    <w:rsid w:val="00BC13B2"/>
    <w:rsid w:val="00BC1640"/>
    <w:rsid w:val="00BC1D72"/>
    <w:rsid w:val="00BC2267"/>
    <w:rsid w:val="00BC29AD"/>
    <w:rsid w:val="00BC2EE1"/>
    <w:rsid w:val="00BC2F70"/>
    <w:rsid w:val="00BC40A3"/>
    <w:rsid w:val="00BC4F90"/>
    <w:rsid w:val="00BC538E"/>
    <w:rsid w:val="00BC5433"/>
    <w:rsid w:val="00BC56E7"/>
    <w:rsid w:val="00BC6388"/>
    <w:rsid w:val="00BC65B7"/>
    <w:rsid w:val="00BC65E9"/>
    <w:rsid w:val="00BC6E18"/>
    <w:rsid w:val="00BC7538"/>
    <w:rsid w:val="00BD0050"/>
    <w:rsid w:val="00BD07A5"/>
    <w:rsid w:val="00BD085B"/>
    <w:rsid w:val="00BD0F9A"/>
    <w:rsid w:val="00BD1AB0"/>
    <w:rsid w:val="00BD21C4"/>
    <w:rsid w:val="00BD225D"/>
    <w:rsid w:val="00BD398E"/>
    <w:rsid w:val="00BD3B37"/>
    <w:rsid w:val="00BD3B90"/>
    <w:rsid w:val="00BD3F37"/>
    <w:rsid w:val="00BD3FF8"/>
    <w:rsid w:val="00BD401E"/>
    <w:rsid w:val="00BD430D"/>
    <w:rsid w:val="00BD480C"/>
    <w:rsid w:val="00BD4DC6"/>
    <w:rsid w:val="00BD55E0"/>
    <w:rsid w:val="00BD5657"/>
    <w:rsid w:val="00BD5E68"/>
    <w:rsid w:val="00BD5FCA"/>
    <w:rsid w:val="00BD6088"/>
    <w:rsid w:val="00BD6340"/>
    <w:rsid w:val="00BD637A"/>
    <w:rsid w:val="00BD6E63"/>
    <w:rsid w:val="00BD7004"/>
    <w:rsid w:val="00BD7338"/>
    <w:rsid w:val="00BD76F2"/>
    <w:rsid w:val="00BD7A3F"/>
    <w:rsid w:val="00BD7A7D"/>
    <w:rsid w:val="00BD7E77"/>
    <w:rsid w:val="00BE00D4"/>
    <w:rsid w:val="00BE0D97"/>
    <w:rsid w:val="00BE1542"/>
    <w:rsid w:val="00BE1849"/>
    <w:rsid w:val="00BE1D94"/>
    <w:rsid w:val="00BE1F2C"/>
    <w:rsid w:val="00BE1F9F"/>
    <w:rsid w:val="00BE1FC0"/>
    <w:rsid w:val="00BE27F2"/>
    <w:rsid w:val="00BE3B13"/>
    <w:rsid w:val="00BE3C87"/>
    <w:rsid w:val="00BE4304"/>
    <w:rsid w:val="00BE4454"/>
    <w:rsid w:val="00BE510B"/>
    <w:rsid w:val="00BE5288"/>
    <w:rsid w:val="00BE5751"/>
    <w:rsid w:val="00BE5812"/>
    <w:rsid w:val="00BE5B4C"/>
    <w:rsid w:val="00BE5CFC"/>
    <w:rsid w:val="00BE66DD"/>
    <w:rsid w:val="00BE6AEA"/>
    <w:rsid w:val="00BE791C"/>
    <w:rsid w:val="00BE7E8F"/>
    <w:rsid w:val="00BF10CB"/>
    <w:rsid w:val="00BF1223"/>
    <w:rsid w:val="00BF169D"/>
    <w:rsid w:val="00BF2658"/>
    <w:rsid w:val="00BF2E65"/>
    <w:rsid w:val="00BF3241"/>
    <w:rsid w:val="00BF4DD9"/>
    <w:rsid w:val="00BF4DDF"/>
    <w:rsid w:val="00BF50ED"/>
    <w:rsid w:val="00BF5292"/>
    <w:rsid w:val="00BF54A2"/>
    <w:rsid w:val="00BF591A"/>
    <w:rsid w:val="00BF61DD"/>
    <w:rsid w:val="00BF6386"/>
    <w:rsid w:val="00BF68D4"/>
    <w:rsid w:val="00BF6E21"/>
    <w:rsid w:val="00BF71AA"/>
    <w:rsid w:val="00BF7D87"/>
    <w:rsid w:val="00BF7D9A"/>
    <w:rsid w:val="00C00242"/>
    <w:rsid w:val="00C009B5"/>
    <w:rsid w:val="00C00EDC"/>
    <w:rsid w:val="00C01580"/>
    <w:rsid w:val="00C0165A"/>
    <w:rsid w:val="00C01D23"/>
    <w:rsid w:val="00C02D95"/>
    <w:rsid w:val="00C032C2"/>
    <w:rsid w:val="00C03B4E"/>
    <w:rsid w:val="00C05061"/>
    <w:rsid w:val="00C05393"/>
    <w:rsid w:val="00C07079"/>
    <w:rsid w:val="00C070C7"/>
    <w:rsid w:val="00C072A4"/>
    <w:rsid w:val="00C07787"/>
    <w:rsid w:val="00C0778E"/>
    <w:rsid w:val="00C108C0"/>
    <w:rsid w:val="00C11476"/>
    <w:rsid w:val="00C11B78"/>
    <w:rsid w:val="00C11B90"/>
    <w:rsid w:val="00C12F41"/>
    <w:rsid w:val="00C13AE4"/>
    <w:rsid w:val="00C13D1C"/>
    <w:rsid w:val="00C1476F"/>
    <w:rsid w:val="00C14803"/>
    <w:rsid w:val="00C14851"/>
    <w:rsid w:val="00C14C21"/>
    <w:rsid w:val="00C15286"/>
    <w:rsid w:val="00C1549C"/>
    <w:rsid w:val="00C159E8"/>
    <w:rsid w:val="00C166BD"/>
    <w:rsid w:val="00C17281"/>
    <w:rsid w:val="00C17BA4"/>
    <w:rsid w:val="00C2016D"/>
    <w:rsid w:val="00C2031C"/>
    <w:rsid w:val="00C20B73"/>
    <w:rsid w:val="00C212D7"/>
    <w:rsid w:val="00C21951"/>
    <w:rsid w:val="00C21DC1"/>
    <w:rsid w:val="00C22773"/>
    <w:rsid w:val="00C23299"/>
    <w:rsid w:val="00C251DF"/>
    <w:rsid w:val="00C252B1"/>
    <w:rsid w:val="00C25824"/>
    <w:rsid w:val="00C25E97"/>
    <w:rsid w:val="00C25FE5"/>
    <w:rsid w:val="00C26B20"/>
    <w:rsid w:val="00C26FBF"/>
    <w:rsid w:val="00C273EA"/>
    <w:rsid w:val="00C27D69"/>
    <w:rsid w:val="00C30347"/>
    <w:rsid w:val="00C31249"/>
    <w:rsid w:val="00C3171B"/>
    <w:rsid w:val="00C318F8"/>
    <w:rsid w:val="00C31D28"/>
    <w:rsid w:val="00C32082"/>
    <w:rsid w:val="00C3271E"/>
    <w:rsid w:val="00C328DF"/>
    <w:rsid w:val="00C33693"/>
    <w:rsid w:val="00C33CF2"/>
    <w:rsid w:val="00C34B08"/>
    <w:rsid w:val="00C34B8F"/>
    <w:rsid w:val="00C35265"/>
    <w:rsid w:val="00C35654"/>
    <w:rsid w:val="00C363FC"/>
    <w:rsid w:val="00C36515"/>
    <w:rsid w:val="00C36A29"/>
    <w:rsid w:val="00C373E9"/>
    <w:rsid w:val="00C37DCB"/>
    <w:rsid w:val="00C40C90"/>
    <w:rsid w:val="00C4183C"/>
    <w:rsid w:val="00C423C0"/>
    <w:rsid w:val="00C42457"/>
    <w:rsid w:val="00C438AB"/>
    <w:rsid w:val="00C43936"/>
    <w:rsid w:val="00C4433C"/>
    <w:rsid w:val="00C44511"/>
    <w:rsid w:val="00C44957"/>
    <w:rsid w:val="00C44B66"/>
    <w:rsid w:val="00C44D9D"/>
    <w:rsid w:val="00C451DF"/>
    <w:rsid w:val="00C45A8F"/>
    <w:rsid w:val="00C45B81"/>
    <w:rsid w:val="00C45C49"/>
    <w:rsid w:val="00C45D82"/>
    <w:rsid w:val="00C45E5F"/>
    <w:rsid w:val="00C47278"/>
    <w:rsid w:val="00C47670"/>
    <w:rsid w:val="00C47954"/>
    <w:rsid w:val="00C479F8"/>
    <w:rsid w:val="00C500CB"/>
    <w:rsid w:val="00C50454"/>
    <w:rsid w:val="00C50673"/>
    <w:rsid w:val="00C50CF3"/>
    <w:rsid w:val="00C50D59"/>
    <w:rsid w:val="00C50ED9"/>
    <w:rsid w:val="00C5122D"/>
    <w:rsid w:val="00C51360"/>
    <w:rsid w:val="00C516CF"/>
    <w:rsid w:val="00C516D6"/>
    <w:rsid w:val="00C533D3"/>
    <w:rsid w:val="00C5347E"/>
    <w:rsid w:val="00C537EB"/>
    <w:rsid w:val="00C53B6D"/>
    <w:rsid w:val="00C540A3"/>
    <w:rsid w:val="00C545C5"/>
    <w:rsid w:val="00C559B0"/>
    <w:rsid w:val="00C55A59"/>
    <w:rsid w:val="00C55C1E"/>
    <w:rsid w:val="00C560EF"/>
    <w:rsid w:val="00C565CF"/>
    <w:rsid w:val="00C56FEC"/>
    <w:rsid w:val="00C60BA4"/>
    <w:rsid w:val="00C61F66"/>
    <w:rsid w:val="00C621E3"/>
    <w:rsid w:val="00C6262A"/>
    <w:rsid w:val="00C634E2"/>
    <w:rsid w:val="00C636B1"/>
    <w:rsid w:val="00C63C04"/>
    <w:rsid w:val="00C63FBF"/>
    <w:rsid w:val="00C65103"/>
    <w:rsid w:val="00C65919"/>
    <w:rsid w:val="00C661A4"/>
    <w:rsid w:val="00C66B88"/>
    <w:rsid w:val="00C66F08"/>
    <w:rsid w:val="00C67001"/>
    <w:rsid w:val="00C675E3"/>
    <w:rsid w:val="00C67999"/>
    <w:rsid w:val="00C67DA7"/>
    <w:rsid w:val="00C70717"/>
    <w:rsid w:val="00C70852"/>
    <w:rsid w:val="00C70AFE"/>
    <w:rsid w:val="00C71E71"/>
    <w:rsid w:val="00C72130"/>
    <w:rsid w:val="00C72525"/>
    <w:rsid w:val="00C72E11"/>
    <w:rsid w:val="00C73CCB"/>
    <w:rsid w:val="00C73E51"/>
    <w:rsid w:val="00C74B91"/>
    <w:rsid w:val="00C74D1E"/>
    <w:rsid w:val="00C754B1"/>
    <w:rsid w:val="00C75574"/>
    <w:rsid w:val="00C758C4"/>
    <w:rsid w:val="00C75C61"/>
    <w:rsid w:val="00C773FC"/>
    <w:rsid w:val="00C779BB"/>
    <w:rsid w:val="00C77BEC"/>
    <w:rsid w:val="00C80A32"/>
    <w:rsid w:val="00C80F29"/>
    <w:rsid w:val="00C81684"/>
    <w:rsid w:val="00C8256C"/>
    <w:rsid w:val="00C82665"/>
    <w:rsid w:val="00C82B1F"/>
    <w:rsid w:val="00C832AD"/>
    <w:rsid w:val="00C83543"/>
    <w:rsid w:val="00C83850"/>
    <w:rsid w:val="00C83A9E"/>
    <w:rsid w:val="00C83D6B"/>
    <w:rsid w:val="00C850F9"/>
    <w:rsid w:val="00C85FF3"/>
    <w:rsid w:val="00C87613"/>
    <w:rsid w:val="00C902B4"/>
    <w:rsid w:val="00C90ADF"/>
    <w:rsid w:val="00C90FA5"/>
    <w:rsid w:val="00C91781"/>
    <w:rsid w:val="00C91C91"/>
    <w:rsid w:val="00C9209E"/>
    <w:rsid w:val="00C923CB"/>
    <w:rsid w:val="00C9260C"/>
    <w:rsid w:val="00C92961"/>
    <w:rsid w:val="00C9298C"/>
    <w:rsid w:val="00C93106"/>
    <w:rsid w:val="00C93A78"/>
    <w:rsid w:val="00C941D2"/>
    <w:rsid w:val="00C95396"/>
    <w:rsid w:val="00C95415"/>
    <w:rsid w:val="00C955D2"/>
    <w:rsid w:val="00C956DD"/>
    <w:rsid w:val="00C95D32"/>
    <w:rsid w:val="00C962EE"/>
    <w:rsid w:val="00C965D9"/>
    <w:rsid w:val="00C96B4A"/>
    <w:rsid w:val="00C96B64"/>
    <w:rsid w:val="00C971F6"/>
    <w:rsid w:val="00C97DF8"/>
    <w:rsid w:val="00CA01FB"/>
    <w:rsid w:val="00CA0996"/>
    <w:rsid w:val="00CA0C08"/>
    <w:rsid w:val="00CA1B8E"/>
    <w:rsid w:val="00CA1CCA"/>
    <w:rsid w:val="00CA212B"/>
    <w:rsid w:val="00CA3697"/>
    <w:rsid w:val="00CA36A5"/>
    <w:rsid w:val="00CA3B40"/>
    <w:rsid w:val="00CA42BE"/>
    <w:rsid w:val="00CA464C"/>
    <w:rsid w:val="00CA4838"/>
    <w:rsid w:val="00CA51CB"/>
    <w:rsid w:val="00CA5473"/>
    <w:rsid w:val="00CA54AE"/>
    <w:rsid w:val="00CA627E"/>
    <w:rsid w:val="00CA6985"/>
    <w:rsid w:val="00CA6C77"/>
    <w:rsid w:val="00CA7082"/>
    <w:rsid w:val="00CA749F"/>
    <w:rsid w:val="00CB0644"/>
    <w:rsid w:val="00CB09ED"/>
    <w:rsid w:val="00CB0CC7"/>
    <w:rsid w:val="00CB1DFF"/>
    <w:rsid w:val="00CB2B7F"/>
    <w:rsid w:val="00CB2BAB"/>
    <w:rsid w:val="00CB3616"/>
    <w:rsid w:val="00CB3BAB"/>
    <w:rsid w:val="00CB444F"/>
    <w:rsid w:val="00CB4FB9"/>
    <w:rsid w:val="00CB616D"/>
    <w:rsid w:val="00CB6B12"/>
    <w:rsid w:val="00CB6FD3"/>
    <w:rsid w:val="00CB7DA8"/>
    <w:rsid w:val="00CC02A9"/>
    <w:rsid w:val="00CC073D"/>
    <w:rsid w:val="00CC098F"/>
    <w:rsid w:val="00CC0EE4"/>
    <w:rsid w:val="00CC136B"/>
    <w:rsid w:val="00CC159D"/>
    <w:rsid w:val="00CC2FC2"/>
    <w:rsid w:val="00CC2FCA"/>
    <w:rsid w:val="00CC425B"/>
    <w:rsid w:val="00CC42CE"/>
    <w:rsid w:val="00CC45A7"/>
    <w:rsid w:val="00CC4971"/>
    <w:rsid w:val="00CC4C2A"/>
    <w:rsid w:val="00CC5DB7"/>
    <w:rsid w:val="00CC5E16"/>
    <w:rsid w:val="00CC6163"/>
    <w:rsid w:val="00CC67FC"/>
    <w:rsid w:val="00CC6858"/>
    <w:rsid w:val="00CC6898"/>
    <w:rsid w:val="00CC7B81"/>
    <w:rsid w:val="00CD0360"/>
    <w:rsid w:val="00CD0EE6"/>
    <w:rsid w:val="00CD1247"/>
    <w:rsid w:val="00CD19A5"/>
    <w:rsid w:val="00CD20A0"/>
    <w:rsid w:val="00CD2AE7"/>
    <w:rsid w:val="00CD2C7B"/>
    <w:rsid w:val="00CD2F9A"/>
    <w:rsid w:val="00CD3B53"/>
    <w:rsid w:val="00CD3F35"/>
    <w:rsid w:val="00CD404F"/>
    <w:rsid w:val="00CD40C2"/>
    <w:rsid w:val="00CD470A"/>
    <w:rsid w:val="00CD4AFB"/>
    <w:rsid w:val="00CD4FBC"/>
    <w:rsid w:val="00CD5EE2"/>
    <w:rsid w:val="00CD6555"/>
    <w:rsid w:val="00CD6652"/>
    <w:rsid w:val="00CD667F"/>
    <w:rsid w:val="00CD77A9"/>
    <w:rsid w:val="00CD7C21"/>
    <w:rsid w:val="00CE04C1"/>
    <w:rsid w:val="00CE07DE"/>
    <w:rsid w:val="00CE082F"/>
    <w:rsid w:val="00CE08B6"/>
    <w:rsid w:val="00CE0EAA"/>
    <w:rsid w:val="00CE1340"/>
    <w:rsid w:val="00CE1D1E"/>
    <w:rsid w:val="00CE24BE"/>
    <w:rsid w:val="00CE255C"/>
    <w:rsid w:val="00CE259F"/>
    <w:rsid w:val="00CE2A87"/>
    <w:rsid w:val="00CE2ED2"/>
    <w:rsid w:val="00CE3058"/>
    <w:rsid w:val="00CE3700"/>
    <w:rsid w:val="00CE4137"/>
    <w:rsid w:val="00CE52B4"/>
    <w:rsid w:val="00CE5FC3"/>
    <w:rsid w:val="00CE606C"/>
    <w:rsid w:val="00CE6259"/>
    <w:rsid w:val="00CE70D3"/>
    <w:rsid w:val="00CF06C3"/>
    <w:rsid w:val="00CF09BE"/>
    <w:rsid w:val="00CF10EE"/>
    <w:rsid w:val="00CF1733"/>
    <w:rsid w:val="00CF2955"/>
    <w:rsid w:val="00CF32F8"/>
    <w:rsid w:val="00CF332C"/>
    <w:rsid w:val="00CF3371"/>
    <w:rsid w:val="00CF4C91"/>
    <w:rsid w:val="00CF5F51"/>
    <w:rsid w:val="00CF6889"/>
    <w:rsid w:val="00CF6F13"/>
    <w:rsid w:val="00CF7120"/>
    <w:rsid w:val="00CF7292"/>
    <w:rsid w:val="00CF76AD"/>
    <w:rsid w:val="00CF79CF"/>
    <w:rsid w:val="00CF7DAD"/>
    <w:rsid w:val="00D00EDB"/>
    <w:rsid w:val="00D01019"/>
    <w:rsid w:val="00D01BD7"/>
    <w:rsid w:val="00D01D9E"/>
    <w:rsid w:val="00D01F1C"/>
    <w:rsid w:val="00D024A9"/>
    <w:rsid w:val="00D02504"/>
    <w:rsid w:val="00D03024"/>
    <w:rsid w:val="00D032A4"/>
    <w:rsid w:val="00D0361F"/>
    <w:rsid w:val="00D04202"/>
    <w:rsid w:val="00D045BF"/>
    <w:rsid w:val="00D054E7"/>
    <w:rsid w:val="00D05977"/>
    <w:rsid w:val="00D059A9"/>
    <w:rsid w:val="00D05E6C"/>
    <w:rsid w:val="00D068EC"/>
    <w:rsid w:val="00D07DDF"/>
    <w:rsid w:val="00D07DE3"/>
    <w:rsid w:val="00D1096C"/>
    <w:rsid w:val="00D10C5B"/>
    <w:rsid w:val="00D10CDB"/>
    <w:rsid w:val="00D11120"/>
    <w:rsid w:val="00D11511"/>
    <w:rsid w:val="00D1159A"/>
    <w:rsid w:val="00D11868"/>
    <w:rsid w:val="00D11C66"/>
    <w:rsid w:val="00D12600"/>
    <w:rsid w:val="00D13F6E"/>
    <w:rsid w:val="00D14338"/>
    <w:rsid w:val="00D144BA"/>
    <w:rsid w:val="00D14FF8"/>
    <w:rsid w:val="00D15881"/>
    <w:rsid w:val="00D15D9C"/>
    <w:rsid w:val="00D16082"/>
    <w:rsid w:val="00D16515"/>
    <w:rsid w:val="00D1672F"/>
    <w:rsid w:val="00D168B9"/>
    <w:rsid w:val="00D16D9E"/>
    <w:rsid w:val="00D16E43"/>
    <w:rsid w:val="00D17D25"/>
    <w:rsid w:val="00D20103"/>
    <w:rsid w:val="00D203BC"/>
    <w:rsid w:val="00D20618"/>
    <w:rsid w:val="00D20811"/>
    <w:rsid w:val="00D20DBF"/>
    <w:rsid w:val="00D2188B"/>
    <w:rsid w:val="00D227CF"/>
    <w:rsid w:val="00D22813"/>
    <w:rsid w:val="00D22CAE"/>
    <w:rsid w:val="00D22D2D"/>
    <w:rsid w:val="00D233E4"/>
    <w:rsid w:val="00D246FE"/>
    <w:rsid w:val="00D24932"/>
    <w:rsid w:val="00D24A1E"/>
    <w:rsid w:val="00D24FF7"/>
    <w:rsid w:val="00D25853"/>
    <w:rsid w:val="00D26476"/>
    <w:rsid w:val="00D272B4"/>
    <w:rsid w:val="00D27889"/>
    <w:rsid w:val="00D27C00"/>
    <w:rsid w:val="00D306FF"/>
    <w:rsid w:val="00D30AA1"/>
    <w:rsid w:val="00D31F54"/>
    <w:rsid w:val="00D320F5"/>
    <w:rsid w:val="00D323BE"/>
    <w:rsid w:val="00D326F8"/>
    <w:rsid w:val="00D32824"/>
    <w:rsid w:val="00D332B7"/>
    <w:rsid w:val="00D338B9"/>
    <w:rsid w:val="00D33BA6"/>
    <w:rsid w:val="00D3452D"/>
    <w:rsid w:val="00D34DB2"/>
    <w:rsid w:val="00D357D4"/>
    <w:rsid w:val="00D3695E"/>
    <w:rsid w:val="00D36A4B"/>
    <w:rsid w:val="00D36EAD"/>
    <w:rsid w:val="00D36EBC"/>
    <w:rsid w:val="00D37930"/>
    <w:rsid w:val="00D37F6C"/>
    <w:rsid w:val="00D40232"/>
    <w:rsid w:val="00D40EEE"/>
    <w:rsid w:val="00D41B41"/>
    <w:rsid w:val="00D41C23"/>
    <w:rsid w:val="00D42264"/>
    <w:rsid w:val="00D4297B"/>
    <w:rsid w:val="00D42AEF"/>
    <w:rsid w:val="00D4301F"/>
    <w:rsid w:val="00D44747"/>
    <w:rsid w:val="00D44F05"/>
    <w:rsid w:val="00D46ADA"/>
    <w:rsid w:val="00D4743E"/>
    <w:rsid w:val="00D47739"/>
    <w:rsid w:val="00D50471"/>
    <w:rsid w:val="00D516D6"/>
    <w:rsid w:val="00D51E56"/>
    <w:rsid w:val="00D52216"/>
    <w:rsid w:val="00D52428"/>
    <w:rsid w:val="00D52515"/>
    <w:rsid w:val="00D52924"/>
    <w:rsid w:val="00D52F7D"/>
    <w:rsid w:val="00D53421"/>
    <w:rsid w:val="00D538C0"/>
    <w:rsid w:val="00D53C8C"/>
    <w:rsid w:val="00D54AB0"/>
    <w:rsid w:val="00D55CDB"/>
    <w:rsid w:val="00D56800"/>
    <w:rsid w:val="00D56C58"/>
    <w:rsid w:val="00D5708E"/>
    <w:rsid w:val="00D575E2"/>
    <w:rsid w:val="00D57FB1"/>
    <w:rsid w:val="00D6029A"/>
    <w:rsid w:val="00D6148B"/>
    <w:rsid w:val="00D61612"/>
    <w:rsid w:val="00D61668"/>
    <w:rsid w:val="00D619AC"/>
    <w:rsid w:val="00D61B86"/>
    <w:rsid w:val="00D625D3"/>
    <w:rsid w:val="00D62A3D"/>
    <w:rsid w:val="00D62DC6"/>
    <w:rsid w:val="00D6366B"/>
    <w:rsid w:val="00D6499C"/>
    <w:rsid w:val="00D64A61"/>
    <w:rsid w:val="00D64B3B"/>
    <w:rsid w:val="00D64D99"/>
    <w:rsid w:val="00D64E10"/>
    <w:rsid w:val="00D652DC"/>
    <w:rsid w:val="00D65A8A"/>
    <w:rsid w:val="00D6613B"/>
    <w:rsid w:val="00D67317"/>
    <w:rsid w:val="00D707E2"/>
    <w:rsid w:val="00D707EA"/>
    <w:rsid w:val="00D709C0"/>
    <w:rsid w:val="00D712B8"/>
    <w:rsid w:val="00D722E7"/>
    <w:rsid w:val="00D72CD9"/>
    <w:rsid w:val="00D730A1"/>
    <w:rsid w:val="00D73630"/>
    <w:rsid w:val="00D738E3"/>
    <w:rsid w:val="00D7405B"/>
    <w:rsid w:val="00D7508D"/>
    <w:rsid w:val="00D75434"/>
    <w:rsid w:val="00D75D3E"/>
    <w:rsid w:val="00D76835"/>
    <w:rsid w:val="00D76C0F"/>
    <w:rsid w:val="00D778B0"/>
    <w:rsid w:val="00D77C9D"/>
    <w:rsid w:val="00D800D1"/>
    <w:rsid w:val="00D805C1"/>
    <w:rsid w:val="00D80C8E"/>
    <w:rsid w:val="00D8179D"/>
    <w:rsid w:val="00D818BF"/>
    <w:rsid w:val="00D81EA2"/>
    <w:rsid w:val="00D826CB"/>
    <w:rsid w:val="00D827F8"/>
    <w:rsid w:val="00D82EDD"/>
    <w:rsid w:val="00D8324F"/>
    <w:rsid w:val="00D833F1"/>
    <w:rsid w:val="00D83558"/>
    <w:rsid w:val="00D83581"/>
    <w:rsid w:val="00D83D5B"/>
    <w:rsid w:val="00D840F0"/>
    <w:rsid w:val="00D846D6"/>
    <w:rsid w:val="00D85230"/>
    <w:rsid w:val="00D85A8C"/>
    <w:rsid w:val="00D85CE5"/>
    <w:rsid w:val="00D85E79"/>
    <w:rsid w:val="00D86B72"/>
    <w:rsid w:val="00D87F5B"/>
    <w:rsid w:val="00D90480"/>
    <w:rsid w:val="00D905E3"/>
    <w:rsid w:val="00D90A1A"/>
    <w:rsid w:val="00D90C4A"/>
    <w:rsid w:val="00D90EB3"/>
    <w:rsid w:val="00D9130A"/>
    <w:rsid w:val="00D913D7"/>
    <w:rsid w:val="00D914E7"/>
    <w:rsid w:val="00D91B1E"/>
    <w:rsid w:val="00D91BF2"/>
    <w:rsid w:val="00D91FED"/>
    <w:rsid w:val="00D92E44"/>
    <w:rsid w:val="00D92F77"/>
    <w:rsid w:val="00D933C7"/>
    <w:rsid w:val="00D93400"/>
    <w:rsid w:val="00D939A0"/>
    <w:rsid w:val="00D93AD5"/>
    <w:rsid w:val="00D93B74"/>
    <w:rsid w:val="00D93C15"/>
    <w:rsid w:val="00D94369"/>
    <w:rsid w:val="00D945D5"/>
    <w:rsid w:val="00D95961"/>
    <w:rsid w:val="00D95FE9"/>
    <w:rsid w:val="00D964E8"/>
    <w:rsid w:val="00D96978"/>
    <w:rsid w:val="00D96AFD"/>
    <w:rsid w:val="00D97684"/>
    <w:rsid w:val="00D97F5D"/>
    <w:rsid w:val="00DA0209"/>
    <w:rsid w:val="00DA0321"/>
    <w:rsid w:val="00DA1844"/>
    <w:rsid w:val="00DA19D2"/>
    <w:rsid w:val="00DA23F1"/>
    <w:rsid w:val="00DA24CB"/>
    <w:rsid w:val="00DA2C2B"/>
    <w:rsid w:val="00DA2E2C"/>
    <w:rsid w:val="00DA3000"/>
    <w:rsid w:val="00DA310E"/>
    <w:rsid w:val="00DA375B"/>
    <w:rsid w:val="00DA37EA"/>
    <w:rsid w:val="00DA3DAD"/>
    <w:rsid w:val="00DA5323"/>
    <w:rsid w:val="00DA5FCA"/>
    <w:rsid w:val="00DA686A"/>
    <w:rsid w:val="00DA7A64"/>
    <w:rsid w:val="00DB0265"/>
    <w:rsid w:val="00DB0B84"/>
    <w:rsid w:val="00DB0DB8"/>
    <w:rsid w:val="00DB10AA"/>
    <w:rsid w:val="00DB1409"/>
    <w:rsid w:val="00DB1BD8"/>
    <w:rsid w:val="00DB281F"/>
    <w:rsid w:val="00DB2A33"/>
    <w:rsid w:val="00DB2DAF"/>
    <w:rsid w:val="00DB34B0"/>
    <w:rsid w:val="00DB37E1"/>
    <w:rsid w:val="00DB3923"/>
    <w:rsid w:val="00DB3BD4"/>
    <w:rsid w:val="00DB4A6B"/>
    <w:rsid w:val="00DB55B1"/>
    <w:rsid w:val="00DB562F"/>
    <w:rsid w:val="00DB5C31"/>
    <w:rsid w:val="00DB5E35"/>
    <w:rsid w:val="00DB6052"/>
    <w:rsid w:val="00DB6613"/>
    <w:rsid w:val="00DB7938"/>
    <w:rsid w:val="00DC0D30"/>
    <w:rsid w:val="00DC0F9B"/>
    <w:rsid w:val="00DC118F"/>
    <w:rsid w:val="00DC163A"/>
    <w:rsid w:val="00DC196D"/>
    <w:rsid w:val="00DC1B37"/>
    <w:rsid w:val="00DC2990"/>
    <w:rsid w:val="00DC35AE"/>
    <w:rsid w:val="00DC42B8"/>
    <w:rsid w:val="00DC4600"/>
    <w:rsid w:val="00DC48E4"/>
    <w:rsid w:val="00DC5348"/>
    <w:rsid w:val="00DC566B"/>
    <w:rsid w:val="00DC56C9"/>
    <w:rsid w:val="00DC587C"/>
    <w:rsid w:val="00DC619D"/>
    <w:rsid w:val="00DC6BA3"/>
    <w:rsid w:val="00DC747A"/>
    <w:rsid w:val="00DC789C"/>
    <w:rsid w:val="00DC7A9A"/>
    <w:rsid w:val="00DC7B79"/>
    <w:rsid w:val="00DC7BB9"/>
    <w:rsid w:val="00DD0787"/>
    <w:rsid w:val="00DD0B88"/>
    <w:rsid w:val="00DD15CF"/>
    <w:rsid w:val="00DD17F0"/>
    <w:rsid w:val="00DD1898"/>
    <w:rsid w:val="00DD1FE4"/>
    <w:rsid w:val="00DD2562"/>
    <w:rsid w:val="00DD3ECE"/>
    <w:rsid w:val="00DD4074"/>
    <w:rsid w:val="00DD45DF"/>
    <w:rsid w:val="00DD4742"/>
    <w:rsid w:val="00DD4EC6"/>
    <w:rsid w:val="00DD50F4"/>
    <w:rsid w:val="00DD754C"/>
    <w:rsid w:val="00DE02F5"/>
    <w:rsid w:val="00DE0660"/>
    <w:rsid w:val="00DE0A70"/>
    <w:rsid w:val="00DE111B"/>
    <w:rsid w:val="00DE19E9"/>
    <w:rsid w:val="00DE1DAD"/>
    <w:rsid w:val="00DE23C3"/>
    <w:rsid w:val="00DE322A"/>
    <w:rsid w:val="00DE3990"/>
    <w:rsid w:val="00DE3B47"/>
    <w:rsid w:val="00DE419E"/>
    <w:rsid w:val="00DE4AEF"/>
    <w:rsid w:val="00DE4BF8"/>
    <w:rsid w:val="00DE4EFE"/>
    <w:rsid w:val="00DE50C5"/>
    <w:rsid w:val="00DE7455"/>
    <w:rsid w:val="00DE7478"/>
    <w:rsid w:val="00DE7902"/>
    <w:rsid w:val="00DE7C86"/>
    <w:rsid w:val="00DF056F"/>
    <w:rsid w:val="00DF1829"/>
    <w:rsid w:val="00DF2003"/>
    <w:rsid w:val="00DF2191"/>
    <w:rsid w:val="00DF264E"/>
    <w:rsid w:val="00DF5053"/>
    <w:rsid w:val="00DF5782"/>
    <w:rsid w:val="00DF5B1F"/>
    <w:rsid w:val="00DF5BA2"/>
    <w:rsid w:val="00DF60A4"/>
    <w:rsid w:val="00DF6A1F"/>
    <w:rsid w:val="00DF6B26"/>
    <w:rsid w:val="00DF70D7"/>
    <w:rsid w:val="00E000B1"/>
    <w:rsid w:val="00E010DD"/>
    <w:rsid w:val="00E01A16"/>
    <w:rsid w:val="00E03026"/>
    <w:rsid w:val="00E0306E"/>
    <w:rsid w:val="00E0313F"/>
    <w:rsid w:val="00E03406"/>
    <w:rsid w:val="00E03419"/>
    <w:rsid w:val="00E03475"/>
    <w:rsid w:val="00E0396C"/>
    <w:rsid w:val="00E03B68"/>
    <w:rsid w:val="00E04030"/>
    <w:rsid w:val="00E04EBA"/>
    <w:rsid w:val="00E05B23"/>
    <w:rsid w:val="00E062EA"/>
    <w:rsid w:val="00E069D1"/>
    <w:rsid w:val="00E06B54"/>
    <w:rsid w:val="00E06F7A"/>
    <w:rsid w:val="00E0742E"/>
    <w:rsid w:val="00E0768B"/>
    <w:rsid w:val="00E078C4"/>
    <w:rsid w:val="00E10CD5"/>
    <w:rsid w:val="00E11339"/>
    <w:rsid w:val="00E127C4"/>
    <w:rsid w:val="00E1337B"/>
    <w:rsid w:val="00E13604"/>
    <w:rsid w:val="00E13B5D"/>
    <w:rsid w:val="00E13C62"/>
    <w:rsid w:val="00E1452F"/>
    <w:rsid w:val="00E14586"/>
    <w:rsid w:val="00E14F4F"/>
    <w:rsid w:val="00E1588D"/>
    <w:rsid w:val="00E15BB9"/>
    <w:rsid w:val="00E16666"/>
    <w:rsid w:val="00E1677B"/>
    <w:rsid w:val="00E16F74"/>
    <w:rsid w:val="00E174DA"/>
    <w:rsid w:val="00E200EF"/>
    <w:rsid w:val="00E20BF6"/>
    <w:rsid w:val="00E21218"/>
    <w:rsid w:val="00E223AC"/>
    <w:rsid w:val="00E22BB8"/>
    <w:rsid w:val="00E22EEB"/>
    <w:rsid w:val="00E23132"/>
    <w:rsid w:val="00E23629"/>
    <w:rsid w:val="00E23A59"/>
    <w:rsid w:val="00E25332"/>
    <w:rsid w:val="00E25B25"/>
    <w:rsid w:val="00E25E90"/>
    <w:rsid w:val="00E261C9"/>
    <w:rsid w:val="00E26598"/>
    <w:rsid w:val="00E26E4A"/>
    <w:rsid w:val="00E27722"/>
    <w:rsid w:val="00E27C62"/>
    <w:rsid w:val="00E3071A"/>
    <w:rsid w:val="00E315B2"/>
    <w:rsid w:val="00E31836"/>
    <w:rsid w:val="00E31B0E"/>
    <w:rsid w:val="00E31B81"/>
    <w:rsid w:val="00E32716"/>
    <w:rsid w:val="00E32F9D"/>
    <w:rsid w:val="00E33717"/>
    <w:rsid w:val="00E33EFB"/>
    <w:rsid w:val="00E343C2"/>
    <w:rsid w:val="00E34623"/>
    <w:rsid w:val="00E34DA8"/>
    <w:rsid w:val="00E354B1"/>
    <w:rsid w:val="00E35965"/>
    <w:rsid w:val="00E35B56"/>
    <w:rsid w:val="00E35D5E"/>
    <w:rsid w:val="00E35FFA"/>
    <w:rsid w:val="00E369AE"/>
    <w:rsid w:val="00E3703F"/>
    <w:rsid w:val="00E376B2"/>
    <w:rsid w:val="00E40D11"/>
    <w:rsid w:val="00E41565"/>
    <w:rsid w:val="00E415C4"/>
    <w:rsid w:val="00E416DB"/>
    <w:rsid w:val="00E41B20"/>
    <w:rsid w:val="00E41C86"/>
    <w:rsid w:val="00E41D94"/>
    <w:rsid w:val="00E41FFC"/>
    <w:rsid w:val="00E431CD"/>
    <w:rsid w:val="00E43610"/>
    <w:rsid w:val="00E43C29"/>
    <w:rsid w:val="00E44011"/>
    <w:rsid w:val="00E440EA"/>
    <w:rsid w:val="00E442B4"/>
    <w:rsid w:val="00E46029"/>
    <w:rsid w:val="00E468B7"/>
    <w:rsid w:val="00E468E0"/>
    <w:rsid w:val="00E46A0C"/>
    <w:rsid w:val="00E46F37"/>
    <w:rsid w:val="00E47394"/>
    <w:rsid w:val="00E47639"/>
    <w:rsid w:val="00E4785D"/>
    <w:rsid w:val="00E47A70"/>
    <w:rsid w:val="00E47C6C"/>
    <w:rsid w:val="00E5059E"/>
    <w:rsid w:val="00E50662"/>
    <w:rsid w:val="00E5131D"/>
    <w:rsid w:val="00E518CB"/>
    <w:rsid w:val="00E52082"/>
    <w:rsid w:val="00E5237A"/>
    <w:rsid w:val="00E526A0"/>
    <w:rsid w:val="00E529EB"/>
    <w:rsid w:val="00E52BE2"/>
    <w:rsid w:val="00E53201"/>
    <w:rsid w:val="00E533C5"/>
    <w:rsid w:val="00E555A9"/>
    <w:rsid w:val="00E55CA9"/>
    <w:rsid w:val="00E55E00"/>
    <w:rsid w:val="00E56093"/>
    <w:rsid w:val="00E562D4"/>
    <w:rsid w:val="00E56748"/>
    <w:rsid w:val="00E56B7C"/>
    <w:rsid w:val="00E5730B"/>
    <w:rsid w:val="00E5775A"/>
    <w:rsid w:val="00E578EC"/>
    <w:rsid w:val="00E602BD"/>
    <w:rsid w:val="00E60B2D"/>
    <w:rsid w:val="00E60D63"/>
    <w:rsid w:val="00E61F6A"/>
    <w:rsid w:val="00E62B0B"/>
    <w:rsid w:val="00E62C8C"/>
    <w:rsid w:val="00E630AB"/>
    <w:rsid w:val="00E6322B"/>
    <w:rsid w:val="00E6400A"/>
    <w:rsid w:val="00E6402B"/>
    <w:rsid w:val="00E64403"/>
    <w:rsid w:val="00E645DB"/>
    <w:rsid w:val="00E6466B"/>
    <w:rsid w:val="00E659E9"/>
    <w:rsid w:val="00E7000D"/>
    <w:rsid w:val="00E7045F"/>
    <w:rsid w:val="00E70846"/>
    <w:rsid w:val="00E70BFC"/>
    <w:rsid w:val="00E712CB"/>
    <w:rsid w:val="00E71891"/>
    <w:rsid w:val="00E71991"/>
    <w:rsid w:val="00E72360"/>
    <w:rsid w:val="00E73314"/>
    <w:rsid w:val="00E740F4"/>
    <w:rsid w:val="00E7419E"/>
    <w:rsid w:val="00E743FD"/>
    <w:rsid w:val="00E7480C"/>
    <w:rsid w:val="00E74B79"/>
    <w:rsid w:val="00E74B94"/>
    <w:rsid w:val="00E74D4D"/>
    <w:rsid w:val="00E74E51"/>
    <w:rsid w:val="00E75F7C"/>
    <w:rsid w:val="00E7630F"/>
    <w:rsid w:val="00E779F7"/>
    <w:rsid w:val="00E80550"/>
    <w:rsid w:val="00E80CD5"/>
    <w:rsid w:val="00E80E19"/>
    <w:rsid w:val="00E81878"/>
    <w:rsid w:val="00E81DCD"/>
    <w:rsid w:val="00E82502"/>
    <w:rsid w:val="00E8258A"/>
    <w:rsid w:val="00E826B1"/>
    <w:rsid w:val="00E8308A"/>
    <w:rsid w:val="00E834CC"/>
    <w:rsid w:val="00E83514"/>
    <w:rsid w:val="00E83C55"/>
    <w:rsid w:val="00E842A9"/>
    <w:rsid w:val="00E8461F"/>
    <w:rsid w:val="00E85FA2"/>
    <w:rsid w:val="00E8630B"/>
    <w:rsid w:val="00E8631F"/>
    <w:rsid w:val="00E86966"/>
    <w:rsid w:val="00E86E32"/>
    <w:rsid w:val="00E8702E"/>
    <w:rsid w:val="00E87DF0"/>
    <w:rsid w:val="00E90117"/>
    <w:rsid w:val="00E90A31"/>
    <w:rsid w:val="00E91865"/>
    <w:rsid w:val="00E918A5"/>
    <w:rsid w:val="00E91938"/>
    <w:rsid w:val="00E91AA7"/>
    <w:rsid w:val="00E922E4"/>
    <w:rsid w:val="00E92C42"/>
    <w:rsid w:val="00E934A9"/>
    <w:rsid w:val="00E93B8E"/>
    <w:rsid w:val="00E9420F"/>
    <w:rsid w:val="00E94AD7"/>
    <w:rsid w:val="00E95F1F"/>
    <w:rsid w:val="00E9750B"/>
    <w:rsid w:val="00E97C53"/>
    <w:rsid w:val="00EA03AE"/>
    <w:rsid w:val="00EA0478"/>
    <w:rsid w:val="00EA0A27"/>
    <w:rsid w:val="00EA12FB"/>
    <w:rsid w:val="00EA3D2A"/>
    <w:rsid w:val="00EA45E2"/>
    <w:rsid w:val="00EA4D06"/>
    <w:rsid w:val="00EA4D54"/>
    <w:rsid w:val="00EA5ED7"/>
    <w:rsid w:val="00EA62B3"/>
    <w:rsid w:val="00EA64E3"/>
    <w:rsid w:val="00EA6592"/>
    <w:rsid w:val="00EA6A36"/>
    <w:rsid w:val="00EA6AB0"/>
    <w:rsid w:val="00EA6EB2"/>
    <w:rsid w:val="00EA738E"/>
    <w:rsid w:val="00EB0025"/>
    <w:rsid w:val="00EB043A"/>
    <w:rsid w:val="00EB0F4E"/>
    <w:rsid w:val="00EB0FF6"/>
    <w:rsid w:val="00EB1F7B"/>
    <w:rsid w:val="00EB2E5D"/>
    <w:rsid w:val="00EB2E7C"/>
    <w:rsid w:val="00EB3145"/>
    <w:rsid w:val="00EB34A0"/>
    <w:rsid w:val="00EB3771"/>
    <w:rsid w:val="00EB4170"/>
    <w:rsid w:val="00EB448E"/>
    <w:rsid w:val="00EB44EB"/>
    <w:rsid w:val="00EB4C74"/>
    <w:rsid w:val="00EB5429"/>
    <w:rsid w:val="00EB55EA"/>
    <w:rsid w:val="00EB567C"/>
    <w:rsid w:val="00EB5B9F"/>
    <w:rsid w:val="00EB6935"/>
    <w:rsid w:val="00EB6BE5"/>
    <w:rsid w:val="00EB6E0B"/>
    <w:rsid w:val="00EB7152"/>
    <w:rsid w:val="00EB7320"/>
    <w:rsid w:val="00EB754F"/>
    <w:rsid w:val="00EB77D0"/>
    <w:rsid w:val="00EB7D98"/>
    <w:rsid w:val="00EB7F2C"/>
    <w:rsid w:val="00EC11C4"/>
    <w:rsid w:val="00EC17BF"/>
    <w:rsid w:val="00EC196E"/>
    <w:rsid w:val="00EC2436"/>
    <w:rsid w:val="00EC25C4"/>
    <w:rsid w:val="00EC2A77"/>
    <w:rsid w:val="00EC2ADE"/>
    <w:rsid w:val="00EC2E4E"/>
    <w:rsid w:val="00EC3989"/>
    <w:rsid w:val="00EC3D8D"/>
    <w:rsid w:val="00EC46E6"/>
    <w:rsid w:val="00EC56C6"/>
    <w:rsid w:val="00EC576B"/>
    <w:rsid w:val="00EC7327"/>
    <w:rsid w:val="00EC777D"/>
    <w:rsid w:val="00EC7EFC"/>
    <w:rsid w:val="00ED019A"/>
    <w:rsid w:val="00ED0606"/>
    <w:rsid w:val="00ED06B1"/>
    <w:rsid w:val="00ED0B84"/>
    <w:rsid w:val="00ED0E23"/>
    <w:rsid w:val="00ED189D"/>
    <w:rsid w:val="00ED2003"/>
    <w:rsid w:val="00ED2CC4"/>
    <w:rsid w:val="00ED3AA0"/>
    <w:rsid w:val="00ED49B6"/>
    <w:rsid w:val="00ED5957"/>
    <w:rsid w:val="00ED5C1C"/>
    <w:rsid w:val="00ED6202"/>
    <w:rsid w:val="00ED681E"/>
    <w:rsid w:val="00ED685E"/>
    <w:rsid w:val="00ED6F1D"/>
    <w:rsid w:val="00ED7879"/>
    <w:rsid w:val="00ED7A42"/>
    <w:rsid w:val="00EE0590"/>
    <w:rsid w:val="00EE0662"/>
    <w:rsid w:val="00EE158A"/>
    <w:rsid w:val="00EE3755"/>
    <w:rsid w:val="00EE3E9B"/>
    <w:rsid w:val="00EE3F9F"/>
    <w:rsid w:val="00EE405F"/>
    <w:rsid w:val="00EE4ADC"/>
    <w:rsid w:val="00EE51A0"/>
    <w:rsid w:val="00EE558C"/>
    <w:rsid w:val="00EE58DC"/>
    <w:rsid w:val="00EE59D1"/>
    <w:rsid w:val="00EE6CE0"/>
    <w:rsid w:val="00EE794D"/>
    <w:rsid w:val="00EE79F5"/>
    <w:rsid w:val="00EF0031"/>
    <w:rsid w:val="00EF05E5"/>
    <w:rsid w:val="00EF14D0"/>
    <w:rsid w:val="00EF22D9"/>
    <w:rsid w:val="00EF4C78"/>
    <w:rsid w:val="00EF5A77"/>
    <w:rsid w:val="00EF5CCB"/>
    <w:rsid w:val="00EF5D08"/>
    <w:rsid w:val="00EF5FE2"/>
    <w:rsid w:val="00F0031A"/>
    <w:rsid w:val="00F00D25"/>
    <w:rsid w:val="00F01238"/>
    <w:rsid w:val="00F019F4"/>
    <w:rsid w:val="00F01A35"/>
    <w:rsid w:val="00F01AF7"/>
    <w:rsid w:val="00F01B0E"/>
    <w:rsid w:val="00F022A7"/>
    <w:rsid w:val="00F022F2"/>
    <w:rsid w:val="00F02D98"/>
    <w:rsid w:val="00F03269"/>
    <w:rsid w:val="00F03367"/>
    <w:rsid w:val="00F037C5"/>
    <w:rsid w:val="00F0472D"/>
    <w:rsid w:val="00F0483D"/>
    <w:rsid w:val="00F061B1"/>
    <w:rsid w:val="00F06391"/>
    <w:rsid w:val="00F0675B"/>
    <w:rsid w:val="00F070B4"/>
    <w:rsid w:val="00F07873"/>
    <w:rsid w:val="00F079CB"/>
    <w:rsid w:val="00F07A40"/>
    <w:rsid w:val="00F108D0"/>
    <w:rsid w:val="00F10DEC"/>
    <w:rsid w:val="00F11469"/>
    <w:rsid w:val="00F11B5C"/>
    <w:rsid w:val="00F120E0"/>
    <w:rsid w:val="00F1371E"/>
    <w:rsid w:val="00F13915"/>
    <w:rsid w:val="00F13CB7"/>
    <w:rsid w:val="00F13E28"/>
    <w:rsid w:val="00F147D5"/>
    <w:rsid w:val="00F15583"/>
    <w:rsid w:val="00F156E7"/>
    <w:rsid w:val="00F1585A"/>
    <w:rsid w:val="00F16680"/>
    <w:rsid w:val="00F16814"/>
    <w:rsid w:val="00F16CE6"/>
    <w:rsid w:val="00F16E73"/>
    <w:rsid w:val="00F16F06"/>
    <w:rsid w:val="00F17967"/>
    <w:rsid w:val="00F17A9F"/>
    <w:rsid w:val="00F17F4D"/>
    <w:rsid w:val="00F20321"/>
    <w:rsid w:val="00F21048"/>
    <w:rsid w:val="00F21097"/>
    <w:rsid w:val="00F211CE"/>
    <w:rsid w:val="00F212C2"/>
    <w:rsid w:val="00F2172A"/>
    <w:rsid w:val="00F219E0"/>
    <w:rsid w:val="00F226B3"/>
    <w:rsid w:val="00F237D1"/>
    <w:rsid w:val="00F2405F"/>
    <w:rsid w:val="00F24297"/>
    <w:rsid w:val="00F24588"/>
    <w:rsid w:val="00F245DB"/>
    <w:rsid w:val="00F24801"/>
    <w:rsid w:val="00F248DC"/>
    <w:rsid w:val="00F2522C"/>
    <w:rsid w:val="00F25554"/>
    <w:rsid w:val="00F256B8"/>
    <w:rsid w:val="00F25B72"/>
    <w:rsid w:val="00F25BB8"/>
    <w:rsid w:val="00F261A4"/>
    <w:rsid w:val="00F26242"/>
    <w:rsid w:val="00F263D5"/>
    <w:rsid w:val="00F26C52"/>
    <w:rsid w:val="00F26E65"/>
    <w:rsid w:val="00F27635"/>
    <w:rsid w:val="00F27BBB"/>
    <w:rsid w:val="00F27F20"/>
    <w:rsid w:val="00F30C8A"/>
    <w:rsid w:val="00F3110A"/>
    <w:rsid w:val="00F3163F"/>
    <w:rsid w:val="00F3199B"/>
    <w:rsid w:val="00F31AA2"/>
    <w:rsid w:val="00F32707"/>
    <w:rsid w:val="00F33625"/>
    <w:rsid w:val="00F3401D"/>
    <w:rsid w:val="00F34C70"/>
    <w:rsid w:val="00F35C8A"/>
    <w:rsid w:val="00F365F7"/>
    <w:rsid w:val="00F3673E"/>
    <w:rsid w:val="00F36CDC"/>
    <w:rsid w:val="00F36D98"/>
    <w:rsid w:val="00F3710F"/>
    <w:rsid w:val="00F37947"/>
    <w:rsid w:val="00F40C96"/>
    <w:rsid w:val="00F413AE"/>
    <w:rsid w:val="00F41532"/>
    <w:rsid w:val="00F421DE"/>
    <w:rsid w:val="00F4221F"/>
    <w:rsid w:val="00F423C9"/>
    <w:rsid w:val="00F43090"/>
    <w:rsid w:val="00F432EC"/>
    <w:rsid w:val="00F438B5"/>
    <w:rsid w:val="00F43A79"/>
    <w:rsid w:val="00F44409"/>
    <w:rsid w:val="00F45229"/>
    <w:rsid w:val="00F453A3"/>
    <w:rsid w:val="00F453ED"/>
    <w:rsid w:val="00F459CD"/>
    <w:rsid w:val="00F45EA2"/>
    <w:rsid w:val="00F45FE3"/>
    <w:rsid w:val="00F46D99"/>
    <w:rsid w:val="00F515A2"/>
    <w:rsid w:val="00F5192E"/>
    <w:rsid w:val="00F51EDE"/>
    <w:rsid w:val="00F533AF"/>
    <w:rsid w:val="00F534B9"/>
    <w:rsid w:val="00F54916"/>
    <w:rsid w:val="00F54A8F"/>
    <w:rsid w:val="00F554BE"/>
    <w:rsid w:val="00F556DE"/>
    <w:rsid w:val="00F5681F"/>
    <w:rsid w:val="00F57362"/>
    <w:rsid w:val="00F57391"/>
    <w:rsid w:val="00F60088"/>
    <w:rsid w:val="00F61112"/>
    <w:rsid w:val="00F61CCA"/>
    <w:rsid w:val="00F61CF7"/>
    <w:rsid w:val="00F624D2"/>
    <w:rsid w:val="00F62C0A"/>
    <w:rsid w:val="00F634A6"/>
    <w:rsid w:val="00F6472E"/>
    <w:rsid w:val="00F64E84"/>
    <w:rsid w:val="00F65893"/>
    <w:rsid w:val="00F66100"/>
    <w:rsid w:val="00F668B3"/>
    <w:rsid w:val="00F67140"/>
    <w:rsid w:val="00F674C7"/>
    <w:rsid w:val="00F6762C"/>
    <w:rsid w:val="00F677AD"/>
    <w:rsid w:val="00F678AB"/>
    <w:rsid w:val="00F67A54"/>
    <w:rsid w:val="00F67C98"/>
    <w:rsid w:val="00F7017E"/>
    <w:rsid w:val="00F71312"/>
    <w:rsid w:val="00F715FA"/>
    <w:rsid w:val="00F71BE9"/>
    <w:rsid w:val="00F71CA4"/>
    <w:rsid w:val="00F7206D"/>
    <w:rsid w:val="00F7219B"/>
    <w:rsid w:val="00F7291A"/>
    <w:rsid w:val="00F72BC2"/>
    <w:rsid w:val="00F76A41"/>
    <w:rsid w:val="00F76AF5"/>
    <w:rsid w:val="00F77394"/>
    <w:rsid w:val="00F7740E"/>
    <w:rsid w:val="00F80764"/>
    <w:rsid w:val="00F80B65"/>
    <w:rsid w:val="00F80C5D"/>
    <w:rsid w:val="00F80ECD"/>
    <w:rsid w:val="00F81423"/>
    <w:rsid w:val="00F81BCD"/>
    <w:rsid w:val="00F82322"/>
    <w:rsid w:val="00F82897"/>
    <w:rsid w:val="00F82A2E"/>
    <w:rsid w:val="00F82B2A"/>
    <w:rsid w:val="00F82D0C"/>
    <w:rsid w:val="00F834CC"/>
    <w:rsid w:val="00F841EC"/>
    <w:rsid w:val="00F84D3C"/>
    <w:rsid w:val="00F853BE"/>
    <w:rsid w:val="00F85C27"/>
    <w:rsid w:val="00F85E53"/>
    <w:rsid w:val="00F86050"/>
    <w:rsid w:val="00F864CF"/>
    <w:rsid w:val="00F90F11"/>
    <w:rsid w:val="00F91215"/>
    <w:rsid w:val="00F91F5D"/>
    <w:rsid w:val="00F92AB5"/>
    <w:rsid w:val="00F9309D"/>
    <w:rsid w:val="00F93273"/>
    <w:rsid w:val="00F93C44"/>
    <w:rsid w:val="00F93CB9"/>
    <w:rsid w:val="00F93CF8"/>
    <w:rsid w:val="00F94EF6"/>
    <w:rsid w:val="00F95880"/>
    <w:rsid w:val="00F959C0"/>
    <w:rsid w:val="00F95B9D"/>
    <w:rsid w:val="00F96312"/>
    <w:rsid w:val="00F96860"/>
    <w:rsid w:val="00F971D0"/>
    <w:rsid w:val="00FA007E"/>
    <w:rsid w:val="00FA045B"/>
    <w:rsid w:val="00FA0B04"/>
    <w:rsid w:val="00FA0BEB"/>
    <w:rsid w:val="00FA17D8"/>
    <w:rsid w:val="00FA1C59"/>
    <w:rsid w:val="00FA1EAF"/>
    <w:rsid w:val="00FA1FA8"/>
    <w:rsid w:val="00FA26F0"/>
    <w:rsid w:val="00FA2872"/>
    <w:rsid w:val="00FA2984"/>
    <w:rsid w:val="00FA317A"/>
    <w:rsid w:val="00FA3A30"/>
    <w:rsid w:val="00FA3CB2"/>
    <w:rsid w:val="00FA3F52"/>
    <w:rsid w:val="00FA4864"/>
    <w:rsid w:val="00FA4DC4"/>
    <w:rsid w:val="00FA5BB4"/>
    <w:rsid w:val="00FA60E6"/>
    <w:rsid w:val="00FA799A"/>
    <w:rsid w:val="00FA7AC4"/>
    <w:rsid w:val="00FB0059"/>
    <w:rsid w:val="00FB05C7"/>
    <w:rsid w:val="00FB07FF"/>
    <w:rsid w:val="00FB0DD2"/>
    <w:rsid w:val="00FB0F4F"/>
    <w:rsid w:val="00FB1E70"/>
    <w:rsid w:val="00FB205B"/>
    <w:rsid w:val="00FB244A"/>
    <w:rsid w:val="00FB257F"/>
    <w:rsid w:val="00FB27B2"/>
    <w:rsid w:val="00FB2BB6"/>
    <w:rsid w:val="00FB2CB3"/>
    <w:rsid w:val="00FB395D"/>
    <w:rsid w:val="00FB39E8"/>
    <w:rsid w:val="00FB3B5E"/>
    <w:rsid w:val="00FB48CF"/>
    <w:rsid w:val="00FB4A96"/>
    <w:rsid w:val="00FB50B9"/>
    <w:rsid w:val="00FB5920"/>
    <w:rsid w:val="00FB595A"/>
    <w:rsid w:val="00FB664F"/>
    <w:rsid w:val="00FB7AFE"/>
    <w:rsid w:val="00FC0505"/>
    <w:rsid w:val="00FC0550"/>
    <w:rsid w:val="00FC07EB"/>
    <w:rsid w:val="00FC10C4"/>
    <w:rsid w:val="00FC1706"/>
    <w:rsid w:val="00FC1FEB"/>
    <w:rsid w:val="00FC206C"/>
    <w:rsid w:val="00FC2090"/>
    <w:rsid w:val="00FC2651"/>
    <w:rsid w:val="00FC2723"/>
    <w:rsid w:val="00FC296A"/>
    <w:rsid w:val="00FC2E8D"/>
    <w:rsid w:val="00FC40A1"/>
    <w:rsid w:val="00FC46CC"/>
    <w:rsid w:val="00FC49AF"/>
    <w:rsid w:val="00FC5148"/>
    <w:rsid w:val="00FC577C"/>
    <w:rsid w:val="00FC5B69"/>
    <w:rsid w:val="00FC6277"/>
    <w:rsid w:val="00FC6AAE"/>
    <w:rsid w:val="00FD0ADF"/>
    <w:rsid w:val="00FD0D23"/>
    <w:rsid w:val="00FD2411"/>
    <w:rsid w:val="00FD2925"/>
    <w:rsid w:val="00FD3BBE"/>
    <w:rsid w:val="00FD4151"/>
    <w:rsid w:val="00FD5100"/>
    <w:rsid w:val="00FD5877"/>
    <w:rsid w:val="00FD6134"/>
    <w:rsid w:val="00FD6344"/>
    <w:rsid w:val="00FD63BA"/>
    <w:rsid w:val="00FD69C4"/>
    <w:rsid w:val="00FD6AC9"/>
    <w:rsid w:val="00FD6BD9"/>
    <w:rsid w:val="00FD6F85"/>
    <w:rsid w:val="00FD7F5A"/>
    <w:rsid w:val="00FE05B2"/>
    <w:rsid w:val="00FE0F87"/>
    <w:rsid w:val="00FE1B79"/>
    <w:rsid w:val="00FE1BF5"/>
    <w:rsid w:val="00FE1CE7"/>
    <w:rsid w:val="00FE1D02"/>
    <w:rsid w:val="00FE20DA"/>
    <w:rsid w:val="00FE33E4"/>
    <w:rsid w:val="00FE36ED"/>
    <w:rsid w:val="00FE457A"/>
    <w:rsid w:val="00FE5719"/>
    <w:rsid w:val="00FE595E"/>
    <w:rsid w:val="00FE5A3C"/>
    <w:rsid w:val="00FE5AF0"/>
    <w:rsid w:val="00FE672E"/>
    <w:rsid w:val="00FE688F"/>
    <w:rsid w:val="00FE6D24"/>
    <w:rsid w:val="00FE731D"/>
    <w:rsid w:val="00FE7973"/>
    <w:rsid w:val="00FE7C2A"/>
    <w:rsid w:val="00FE7C8E"/>
    <w:rsid w:val="00FF190D"/>
    <w:rsid w:val="00FF1F78"/>
    <w:rsid w:val="00FF2727"/>
    <w:rsid w:val="00FF2939"/>
    <w:rsid w:val="00FF2BD3"/>
    <w:rsid w:val="00FF2C6B"/>
    <w:rsid w:val="00FF322C"/>
    <w:rsid w:val="00FF3F15"/>
    <w:rsid w:val="00FF3FDE"/>
    <w:rsid w:val="00FF4393"/>
    <w:rsid w:val="00FF44AF"/>
    <w:rsid w:val="00FF4A58"/>
    <w:rsid w:val="00FF5A45"/>
    <w:rsid w:val="00FF5D01"/>
    <w:rsid w:val="00FF6092"/>
    <w:rsid w:val="00FF67E9"/>
    <w:rsid w:val="00FF6A5E"/>
    <w:rsid w:val="00FF6EF4"/>
    <w:rsid w:val="00FF7CAA"/>
    <w:rsid w:val="00FF7FB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2"/>
    </o:shapelayout>
  </w:shapeDefaults>
  <w:decimalSymbol w:val="."/>
  <w:listSeparator w:val=","/>
  <w14:docId w14:val="23B09761"/>
  <w15:chartTrackingRefBased/>
  <w15:docId w15:val="{499E6D36-4842-4B10-8277-DF4EB62F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uiPriority="99" w:qFormat="1"/>
    <w:lsdException w:name="annotation reference" w:uiPriority="99"/>
    <w:lsdException w:name="page number" w:uiPriority="99"/>
    <w:lsdException w:name="endnote reference" w:uiPriority="99"/>
    <w:lsdException w:name="Title" w:qFormat="1"/>
    <w:lsdException w:name="Body Text" w:uiPriority="99"/>
    <w:lsdException w:name="Subtitle" w:qFormat="1"/>
    <w:lsdException w:name="Body Text 2" w:uiPriority="99"/>
    <w:lsdException w:name="Body Text 3" w:uiPriority="99"/>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424"/>
    <w:pPr>
      <w:tabs>
        <w:tab w:val="left" w:pos="567"/>
      </w:tabs>
      <w:spacing w:line="260" w:lineRule="exact"/>
    </w:pPr>
    <w:rPr>
      <w:sz w:val="22"/>
      <w:szCs w:val="22"/>
      <w:lang w:val="pl-PL" w:eastAsia="pl-PL" w:bidi="pl-PL"/>
    </w:rPr>
  </w:style>
  <w:style w:type="paragraph" w:styleId="Heading1">
    <w:name w:val="heading 1"/>
    <w:aliases w:val="Bayer-Heading 1,Bayer Heading 1,Kopje"/>
    <w:basedOn w:val="Normal"/>
    <w:next w:val="Normal"/>
    <w:link w:val="Heading1Char"/>
    <w:qFormat/>
    <w:pPr>
      <w:spacing w:before="240" w:after="120"/>
      <w:ind w:left="357" w:hanging="357"/>
      <w:outlineLvl w:val="0"/>
    </w:pPr>
    <w:rPr>
      <w:b/>
      <w:bCs/>
      <w:caps/>
      <w:sz w:val="26"/>
      <w:szCs w:val="26"/>
    </w:rPr>
  </w:style>
  <w:style w:type="paragraph" w:styleId="Heading2">
    <w:name w:val="heading 2"/>
    <w:aliases w:val="Bayer-Heading 2,Bayer Heading 2,CPP Heading 2,Medical Heading 2,IB Heading 2"/>
    <w:basedOn w:val="Normal"/>
    <w:next w:val="Normal"/>
    <w:link w:val="Heading2Char"/>
    <w:qFormat/>
    <w:pPr>
      <w:keepNext/>
      <w:spacing w:before="240" w:after="60"/>
      <w:outlineLvl w:val="1"/>
    </w:pPr>
    <w:rPr>
      <w:rFonts w:ascii="Helvetica" w:hAnsi="Helvetica" w:cs="Helvetica"/>
      <w:b/>
      <w:bCs/>
      <w:i/>
      <w:iCs/>
      <w:sz w:val="24"/>
      <w:szCs w:val="24"/>
    </w:rPr>
  </w:style>
  <w:style w:type="paragraph" w:styleId="Heading3">
    <w:name w:val="heading 3"/>
    <w:aliases w:val="Bayer-Heading 3,Bayer Heading 3"/>
    <w:basedOn w:val="Normal"/>
    <w:next w:val="Normal"/>
    <w:link w:val="Heading3Char"/>
    <w:qFormat/>
    <w:pPr>
      <w:keepNext/>
      <w:keepLines/>
      <w:spacing w:before="120" w:after="80"/>
      <w:outlineLvl w:val="2"/>
    </w:pPr>
    <w:rPr>
      <w:b/>
      <w:bCs/>
      <w:kern w:val="28"/>
      <w:sz w:val="24"/>
      <w:szCs w:val="24"/>
    </w:rPr>
  </w:style>
  <w:style w:type="paragraph" w:styleId="Heading4">
    <w:name w:val="heading 4"/>
    <w:aliases w:val="Bayer-Heading 4,Bayer Heading 4,Heading 4 Char"/>
    <w:basedOn w:val="Normal"/>
    <w:next w:val="Normal"/>
    <w:link w:val="Heading4Char1"/>
    <w:qFormat/>
    <w:pPr>
      <w:keepNext/>
      <w:jc w:val="both"/>
      <w:outlineLvl w:val="3"/>
    </w:pPr>
    <w:rPr>
      <w:b/>
      <w:bCs/>
      <w:noProof/>
    </w:rPr>
  </w:style>
  <w:style w:type="paragraph" w:styleId="Heading5">
    <w:name w:val="heading 5"/>
    <w:aliases w:val="Bayer-Heading 5,Bayer Heading 5"/>
    <w:basedOn w:val="Normal"/>
    <w:next w:val="Normal"/>
    <w:link w:val="Heading5Char"/>
    <w:qFormat/>
    <w:pPr>
      <w:keepNext/>
      <w:jc w:val="both"/>
      <w:outlineLvl w:val="4"/>
    </w:pPr>
    <w:rPr>
      <w:noProof/>
    </w:rPr>
  </w:style>
  <w:style w:type="paragraph" w:styleId="Heading6">
    <w:name w:val="heading 6"/>
    <w:aliases w:val="Bayer-Heading 6,Bayer 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aliases w:val="Bayer-Heading 7,Bayer 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aliases w:val="Bayer-Heading 8"/>
    <w:basedOn w:val="Normal"/>
    <w:next w:val="Normal"/>
    <w:link w:val="Heading8Char"/>
    <w:qFormat/>
    <w:pPr>
      <w:keepNext/>
      <w:ind w:left="567" w:hanging="567"/>
      <w:jc w:val="both"/>
      <w:outlineLvl w:val="7"/>
    </w:pPr>
    <w:rPr>
      <w:b/>
      <w:bCs/>
      <w:i/>
      <w:iCs/>
    </w:rPr>
  </w:style>
  <w:style w:type="paragraph" w:styleId="Heading9">
    <w:name w:val="heading 9"/>
    <w:aliases w:val="Bayer-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rPr>
      <w:rFonts w:ascii="Cambria" w:eastAsia="Times New Roman" w:hAnsi="Cambria" w:cs="Times New Roman"/>
      <w:b/>
      <w:bCs/>
      <w:kern w:val="32"/>
      <w:sz w:val="32"/>
      <w:szCs w:val="32"/>
      <w:lang w:val="pl-PL" w:eastAsia="pl-PL"/>
    </w:rPr>
  </w:style>
  <w:style w:type="character" w:customStyle="1" w:styleId="Heading2Char">
    <w:name w:val="Heading 2 Char"/>
    <w:aliases w:val="Bayer-Heading 2 Char,Bayer Heading 2 Char,CPP Heading 2 Char,Medical Heading 2 Char,IB Heading 2 Char"/>
    <w:link w:val="Heading2"/>
    <w:rPr>
      <w:rFonts w:ascii="Cambria" w:eastAsia="Times New Roman" w:hAnsi="Cambria" w:cs="Times New Roman"/>
      <w:b/>
      <w:bCs/>
      <w:i/>
      <w:iCs/>
      <w:sz w:val="28"/>
      <w:szCs w:val="28"/>
      <w:lang w:val="pl-PL" w:eastAsia="pl-PL"/>
    </w:rPr>
  </w:style>
  <w:style w:type="character" w:customStyle="1" w:styleId="Heading3Char">
    <w:name w:val="Heading 3 Char"/>
    <w:aliases w:val="Bayer-Heading 3 Char,Bayer Heading 3 Char"/>
    <w:link w:val="Heading3"/>
    <w:rPr>
      <w:rFonts w:ascii="Cambria" w:eastAsia="Times New Roman" w:hAnsi="Cambria" w:cs="Times New Roman"/>
      <w:b/>
      <w:bCs/>
      <w:sz w:val="26"/>
      <w:szCs w:val="26"/>
      <w:lang w:val="pl-PL" w:eastAsia="pl-PL"/>
    </w:rPr>
  </w:style>
  <w:style w:type="character" w:customStyle="1" w:styleId="Heading4Char1">
    <w:name w:val="Heading 4 Char1"/>
    <w:aliases w:val="Bayer-Heading 4 Char,Bayer Heading 4 Char,Heading 4 Char Char"/>
    <w:link w:val="Heading4"/>
    <w:rPr>
      <w:rFonts w:ascii="Calibri" w:eastAsia="Times New Roman" w:hAnsi="Calibri" w:cs="Times New Roman"/>
      <w:b/>
      <w:bCs/>
      <w:sz w:val="28"/>
      <w:szCs w:val="28"/>
      <w:lang w:val="pl-PL" w:eastAsia="pl-PL"/>
    </w:rPr>
  </w:style>
  <w:style w:type="character" w:customStyle="1" w:styleId="Heading5Char">
    <w:name w:val="Heading 5 Char"/>
    <w:aliases w:val="Bayer-Heading 5 Char,Bayer Heading 5 Char"/>
    <w:link w:val="Heading5"/>
    <w:rPr>
      <w:rFonts w:ascii="Calibri" w:eastAsia="Times New Roman" w:hAnsi="Calibri" w:cs="Times New Roman"/>
      <w:b/>
      <w:bCs/>
      <w:i/>
      <w:iCs/>
      <w:sz w:val="26"/>
      <w:szCs w:val="26"/>
      <w:lang w:val="pl-PL" w:eastAsia="pl-PL"/>
    </w:rPr>
  </w:style>
  <w:style w:type="character" w:customStyle="1" w:styleId="Heading6Char">
    <w:name w:val="Heading 6 Char"/>
    <w:aliases w:val="Bayer-Heading 6 Char,Bayer Heading 6 Char"/>
    <w:link w:val="Heading6"/>
    <w:rPr>
      <w:rFonts w:ascii="Calibri" w:eastAsia="Times New Roman" w:hAnsi="Calibri" w:cs="Times New Roman"/>
      <w:b/>
      <w:bCs/>
      <w:lang w:val="pl-PL" w:eastAsia="pl-PL"/>
    </w:rPr>
  </w:style>
  <w:style w:type="character" w:customStyle="1" w:styleId="Heading7Char">
    <w:name w:val="Heading 7 Char"/>
    <w:aliases w:val="Bayer-Heading 7 Char,Bayer Heading 7 Char"/>
    <w:link w:val="Heading7"/>
    <w:rPr>
      <w:rFonts w:ascii="Calibri" w:eastAsia="Times New Roman" w:hAnsi="Calibri" w:cs="Times New Roman"/>
      <w:sz w:val="24"/>
      <w:szCs w:val="24"/>
      <w:lang w:val="pl-PL" w:eastAsia="pl-PL"/>
    </w:rPr>
  </w:style>
  <w:style w:type="character" w:customStyle="1" w:styleId="Heading8Char">
    <w:name w:val="Heading 8 Char"/>
    <w:aliases w:val="Bayer-Heading 8 Char"/>
    <w:link w:val="Heading8"/>
    <w:rPr>
      <w:rFonts w:ascii="Calibri" w:eastAsia="Times New Roman" w:hAnsi="Calibri" w:cs="Times New Roman"/>
      <w:i/>
      <w:iCs/>
      <w:sz w:val="24"/>
      <w:szCs w:val="24"/>
      <w:lang w:val="pl-PL" w:eastAsia="pl-PL"/>
    </w:rPr>
  </w:style>
  <w:style w:type="character" w:customStyle="1" w:styleId="Heading9Char">
    <w:name w:val="Heading 9 Char"/>
    <w:aliases w:val="Bayer-Heading 9 Char"/>
    <w:link w:val="Heading9"/>
    <w:rPr>
      <w:rFonts w:ascii="Cambria" w:eastAsia="Times New Roman" w:hAnsi="Cambria" w:cs="Times New Roman"/>
      <w:lang w:val="pl-PL" w:eastAsia="pl-PL"/>
    </w:rPr>
  </w:style>
  <w:style w:type="paragraph" w:styleId="Header">
    <w:name w:val="header"/>
    <w:basedOn w:val="Normal"/>
    <w:link w:val="HeaderChar"/>
    <w:uiPriority w:val="99"/>
    <w:pPr>
      <w:tabs>
        <w:tab w:val="center" w:pos="4153"/>
        <w:tab w:val="right" w:pos="8306"/>
      </w:tabs>
      <w:spacing w:line="240" w:lineRule="auto"/>
    </w:pPr>
    <w:rPr>
      <w:rFonts w:ascii="Helvetica" w:hAnsi="Helvetica" w:cs="Helvetica"/>
      <w:sz w:val="20"/>
      <w:szCs w:val="20"/>
    </w:rPr>
  </w:style>
  <w:style w:type="character" w:customStyle="1" w:styleId="HeaderChar">
    <w:name w:val="Header Char"/>
    <w:link w:val="Header"/>
    <w:uiPriority w:val="99"/>
    <w:rPr>
      <w:lang w:val="pl-PL" w:eastAsia="pl-PL"/>
    </w:rPr>
  </w:style>
  <w:style w:type="paragraph" w:styleId="Footer">
    <w:name w:val="footer"/>
    <w:basedOn w:val="Normal"/>
    <w:link w:val="FooterChar"/>
    <w:uiPriority w:val="99"/>
    <w:pPr>
      <w:tabs>
        <w:tab w:val="center" w:pos="4536"/>
        <w:tab w:val="center" w:pos="8930"/>
      </w:tabs>
      <w:spacing w:line="240" w:lineRule="auto"/>
    </w:pPr>
    <w:rPr>
      <w:rFonts w:ascii="Helvetica" w:hAnsi="Helvetica" w:cs="Helvetica"/>
      <w:sz w:val="16"/>
      <w:szCs w:val="16"/>
    </w:rPr>
  </w:style>
  <w:style w:type="character" w:customStyle="1" w:styleId="FooterChar">
    <w:name w:val="Footer Char"/>
    <w:link w:val="Footer"/>
    <w:uiPriority w:val="99"/>
    <w:rPr>
      <w:lang w:val="pl-PL" w:eastAsia="pl-PL"/>
    </w:rPr>
  </w:style>
  <w:style w:type="character" w:styleId="PageNumber">
    <w:name w:val="page number"/>
    <w:basedOn w:val="DefaultParagraphFont"/>
    <w:uiPriority w:val="99"/>
  </w:style>
  <w:style w:type="character" w:styleId="EndnoteReference">
    <w:name w:val="endnote reference"/>
    <w:uiPriority w:val="99"/>
    <w:semiHidden/>
    <w:rPr>
      <w:vertAlign w:val="superscript"/>
    </w:rPr>
  </w:style>
  <w:style w:type="paragraph" w:customStyle="1" w:styleId="StandardohneAbstand">
    <w:name w:val="Standard ohne Abstand"/>
    <w:basedOn w:val="Normal"/>
    <w:uiPriority w:val="99"/>
    <w:pPr>
      <w:tabs>
        <w:tab w:val="clear" w:pos="567"/>
      </w:tabs>
      <w:spacing w:line="300" w:lineRule="exact"/>
    </w:pPr>
    <w:rPr>
      <w:rFonts w:ascii="Arial" w:hAnsi="Arial" w:cs="Arial"/>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qFormat/>
    <w:pPr>
      <w:tabs>
        <w:tab w:val="clear" w:pos="567"/>
      </w:tabs>
      <w:spacing w:after="240" w:line="240" w:lineRule="auto"/>
    </w:pPr>
    <w:rPr>
      <w:sz w:val="24"/>
      <w:szCs w:val="24"/>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rPr>
      <w:sz w:val="20"/>
      <w:szCs w:val="20"/>
      <w:lang w:val="pl-PL" w:eastAsia="pl-PL"/>
    </w:rPr>
  </w:style>
  <w:style w:type="paragraph" w:styleId="CommentSubject">
    <w:name w:val="annotation subject"/>
    <w:basedOn w:val="CommentText"/>
    <w:next w:val="CommentText"/>
    <w:link w:val="CommentSubjectChar"/>
    <w:uiPriority w:val="99"/>
    <w:pPr>
      <w:tabs>
        <w:tab w:val="left" w:pos="567"/>
      </w:tabs>
      <w:spacing w:after="0" w:line="260" w:lineRule="exact"/>
    </w:pPr>
    <w:rPr>
      <w:b/>
      <w:bCs/>
      <w:sz w:val="20"/>
      <w:szCs w:val="20"/>
    </w:rPr>
  </w:style>
  <w:style w:type="character" w:customStyle="1" w:styleId="CommentSubjectChar">
    <w:name w:val="Comment Subject Char"/>
    <w:link w:val="CommentSubject"/>
    <w:uiPriority w:val="99"/>
    <w:rPr>
      <w:b/>
      <w:bCs/>
      <w:sz w:val="20"/>
      <w:szCs w:val="20"/>
      <w:lang w:val="pl-PL" w:eastAsia="pl-PL"/>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pl-PL" w:eastAsia="pl-PL"/>
    </w:rPr>
  </w:style>
  <w:style w:type="paragraph" w:styleId="BodyText">
    <w:name w:val="Body Text"/>
    <w:basedOn w:val="Normal"/>
    <w:link w:val="BodyTextChar"/>
    <w:uiPriority w:val="99"/>
    <w:pPr>
      <w:tabs>
        <w:tab w:val="clear" w:pos="567"/>
      </w:tabs>
      <w:spacing w:after="240" w:line="240" w:lineRule="auto"/>
    </w:pPr>
    <w:rPr>
      <w:sz w:val="24"/>
      <w:szCs w:val="24"/>
    </w:rPr>
  </w:style>
  <w:style w:type="character" w:customStyle="1" w:styleId="BodyTextChar">
    <w:name w:val="Body Text Char"/>
    <w:link w:val="BodyText"/>
    <w:uiPriority w:val="99"/>
    <w:rPr>
      <w:lang w:val="pl-PL" w:eastAsia="pl-PL"/>
    </w:rPr>
  </w:style>
  <w:style w:type="paragraph" w:customStyle="1" w:styleId="StyleCaption12ptJustified">
    <w:name w:val="Style Caption + 12 pt Justified"/>
    <w:basedOn w:val="Caption"/>
    <w:next w:val="Normal"/>
    <w:uiPriority w:val="99"/>
    <w:pPr>
      <w:keepNext/>
      <w:tabs>
        <w:tab w:val="clear" w:pos="567"/>
      </w:tabs>
      <w:spacing w:line="240" w:lineRule="auto"/>
    </w:pPr>
    <w:rPr>
      <w:sz w:val="24"/>
      <w:szCs w:val="24"/>
    </w:rPr>
  </w:style>
  <w:style w:type="paragraph" w:customStyle="1" w:styleId="BayerTableStyleCentered">
    <w:name w:val="Bayer TableStyle Centered"/>
    <w:basedOn w:val="Normal"/>
    <w:uiPriority w:val="99"/>
    <w:pPr>
      <w:keepNext/>
      <w:widowControl w:val="0"/>
      <w:tabs>
        <w:tab w:val="clear" w:pos="567"/>
      </w:tabs>
      <w:spacing w:line="240" w:lineRule="auto"/>
      <w:jc w:val="center"/>
    </w:pPr>
    <w:rPr>
      <w:rFonts w:ascii="Arial" w:hAnsi="Arial" w:cs="Arial"/>
      <w:sz w:val="20"/>
      <w:szCs w:val="20"/>
    </w:rPr>
  </w:style>
  <w:style w:type="paragraph" w:customStyle="1" w:styleId="BayerTableRowHeadings">
    <w:name w:val="Bayer Table Row Headings"/>
    <w:basedOn w:val="Normal"/>
    <w:uiPriority w:val="99"/>
    <w:pPr>
      <w:keepNext/>
      <w:widowControl w:val="0"/>
      <w:tabs>
        <w:tab w:val="clear" w:pos="567"/>
      </w:tabs>
      <w:spacing w:line="240" w:lineRule="auto"/>
    </w:pPr>
    <w:rPr>
      <w:rFonts w:ascii="Arial" w:hAnsi="Arial" w:cs="Arial"/>
      <w:sz w:val="20"/>
      <w:szCs w:val="20"/>
    </w:rPr>
  </w:style>
  <w:style w:type="paragraph" w:customStyle="1" w:styleId="BayerTableColumnHeadings">
    <w:name w:val="Bayer Table Column Headings"/>
    <w:basedOn w:val="BayerTableStyleCentered"/>
    <w:uiPriority w:val="99"/>
    <w:rPr>
      <w:b/>
      <w:bCs/>
    </w:rPr>
  </w:style>
  <w:style w:type="paragraph" w:styleId="Caption">
    <w:name w:val="caption"/>
    <w:aliases w:val="Bayer Caption,IB Caption,Medical Caption"/>
    <w:basedOn w:val="Normal"/>
    <w:next w:val="Normal"/>
    <w:uiPriority w:val="99"/>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cs="Arial"/>
      <w:sz w:val="20"/>
      <w:szCs w:val="20"/>
    </w:rPr>
  </w:style>
  <w:style w:type="paragraph" w:customStyle="1" w:styleId="BayerTableFootnote">
    <w:name w:val="Bayer Table Footnote"/>
    <w:basedOn w:val="Normal"/>
    <w:uiPriority w:val="99"/>
    <w:pPr>
      <w:keepNext/>
      <w:widowControl w:val="0"/>
      <w:tabs>
        <w:tab w:val="clear" w:pos="567"/>
      </w:tabs>
      <w:spacing w:line="240" w:lineRule="auto"/>
      <w:ind w:left="360" w:hanging="360"/>
    </w:pPr>
    <w:rPr>
      <w:rFonts w:ascii="Arial" w:hAnsi="Arial" w:cs="Arial"/>
      <w:sz w:val="20"/>
      <w:szCs w:val="20"/>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lang w:val="pl-PL" w:eastAsia="pl-PL"/>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uiPriority w:val="59"/>
    <w:rsid w:val="00DA2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after="0" w:line="260" w:lineRule="exact"/>
    </w:pPr>
    <w:rPr>
      <w:b/>
      <w:bCs/>
      <w:sz w:val="20"/>
      <w:szCs w:val="20"/>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rPr>
      <w:sz w:val="16"/>
      <w:szCs w:val="16"/>
      <w:lang w:val="pl-PL" w:eastAsia="pl-PL"/>
    </w:rPr>
  </w:style>
  <w:style w:type="paragraph" w:customStyle="1" w:styleId="Style1">
    <w:name w:val="Style1"/>
    <w:basedOn w:val="Normal"/>
    <w:uiPriority w:val="99"/>
    <w:rsid w:val="00DA2E2C"/>
    <w:pPr>
      <w:widowControl w:val="0"/>
      <w:tabs>
        <w:tab w:val="clear" w:pos="567"/>
      </w:tabs>
      <w:autoSpaceDE w:val="0"/>
      <w:autoSpaceDN w:val="0"/>
      <w:adjustRightInd w:val="0"/>
      <w:spacing w:line="140" w:lineRule="atLeast"/>
    </w:pPr>
    <w:rPr>
      <w:rFonts w:ascii="Arial" w:hAnsi="Arial" w:cs="Arial"/>
      <w:sz w:val="16"/>
      <w:szCs w:val="16"/>
    </w:rPr>
  </w:style>
  <w:style w:type="paragraph" w:customStyle="1" w:styleId="Smalltext120">
    <w:name w:val="Smalltext12:0"/>
    <w:basedOn w:val="Normal"/>
    <w:uiPriority w:val="99"/>
    <w:rsid w:val="00940597"/>
    <w:pPr>
      <w:tabs>
        <w:tab w:val="clear" w:pos="567"/>
      </w:tabs>
      <w:spacing w:line="240" w:lineRule="auto"/>
    </w:pPr>
    <w:rPr>
      <w:sz w:val="24"/>
      <w:szCs w:val="24"/>
    </w:rPr>
  </w:style>
  <w:style w:type="paragraph" w:customStyle="1" w:styleId="TitleA">
    <w:name w:val="Title A"/>
    <w:basedOn w:val="Normal"/>
    <w:qFormat/>
    <w:rsid w:val="006A15F3"/>
    <w:pPr>
      <w:tabs>
        <w:tab w:val="clear" w:pos="567"/>
      </w:tabs>
      <w:spacing w:line="240" w:lineRule="auto"/>
      <w:jc w:val="center"/>
      <w:outlineLvl w:val="0"/>
    </w:pPr>
    <w:rPr>
      <w:rFonts w:eastAsia="Calibri"/>
      <w:b/>
      <w:lang w:val="de-DE" w:eastAsia="en-US" w:bidi="ar-SA"/>
    </w:rPr>
  </w:style>
  <w:style w:type="paragraph" w:customStyle="1" w:styleId="TitleB">
    <w:name w:val="Title B"/>
    <w:basedOn w:val="Normal"/>
    <w:qFormat/>
    <w:rsid w:val="006A15F3"/>
    <w:pPr>
      <w:tabs>
        <w:tab w:val="clear" w:pos="567"/>
      </w:tabs>
      <w:spacing w:line="240" w:lineRule="auto"/>
      <w:ind w:left="567" w:hanging="567"/>
      <w:outlineLvl w:val="1"/>
    </w:pPr>
    <w:rPr>
      <w:rFonts w:eastAsia="Calibri"/>
      <w:b/>
      <w:lang w:val="de-DE" w:eastAsia="en-US" w:bidi="ar-SA"/>
    </w:rPr>
  </w:style>
  <w:style w:type="paragraph" w:customStyle="1" w:styleId="GlobalBayerBodyText">
    <w:name w:val="Global Bayer Body Text"/>
    <w:basedOn w:val="Normal"/>
    <w:link w:val="GlobalBayerBodyTextChar"/>
    <w:uiPriority w:val="99"/>
    <w:rsid w:val="00EC7327"/>
    <w:pPr>
      <w:tabs>
        <w:tab w:val="clear" w:pos="567"/>
        <w:tab w:val="left" w:pos="11174"/>
        <w:tab w:val="left" w:pos="15142"/>
      </w:tabs>
      <w:suppressAutoHyphens/>
      <w:spacing w:before="120" w:after="240" w:line="240" w:lineRule="auto"/>
    </w:pPr>
    <w:rPr>
      <w:rFonts w:ascii="Arial" w:hAnsi="Arial" w:cs="Arial"/>
      <w:sz w:val="20"/>
      <w:szCs w:val="20"/>
    </w:rPr>
  </w:style>
  <w:style w:type="character" w:customStyle="1" w:styleId="GlobalBayerBodyTextChar">
    <w:name w:val="Global Bayer Body Text Char"/>
    <w:link w:val="GlobalBayerBodyText"/>
    <w:uiPriority w:val="99"/>
    <w:rsid w:val="00EC7327"/>
    <w:rPr>
      <w:rFonts w:ascii="Arial" w:hAnsi="Arial" w:cs="Arial"/>
      <w:lang w:val="pl-PL" w:eastAsia="pl-PL"/>
    </w:rPr>
  </w:style>
  <w:style w:type="paragraph" w:styleId="EndnoteText">
    <w:name w:val="endnote text"/>
    <w:basedOn w:val="Normal"/>
    <w:link w:val="EndnoteTextChar"/>
    <w:rsid w:val="00084B17"/>
    <w:pPr>
      <w:tabs>
        <w:tab w:val="clear" w:pos="567"/>
      </w:tabs>
      <w:spacing w:line="240" w:lineRule="auto"/>
      <w:ind w:left="227" w:hanging="227"/>
      <w:jc w:val="both"/>
    </w:pPr>
    <w:rPr>
      <w:rFonts w:ascii="Arial" w:hAnsi="Arial"/>
      <w:sz w:val="20"/>
      <w:szCs w:val="20"/>
    </w:rPr>
  </w:style>
  <w:style w:type="paragraph" w:customStyle="1" w:styleId="GlobalBayerHeading2">
    <w:name w:val="Global Bayer Heading 2"/>
    <w:basedOn w:val="Heading2"/>
    <w:next w:val="GlobalBayerBodyText"/>
    <w:link w:val="GlobalBayerHeading2Char"/>
    <w:rsid w:val="00514F9C"/>
    <w:pPr>
      <w:tabs>
        <w:tab w:val="clear" w:pos="567"/>
      </w:tabs>
      <w:spacing w:after="120" w:line="240" w:lineRule="auto"/>
      <w:jc w:val="both"/>
    </w:pPr>
    <w:rPr>
      <w:rFonts w:ascii="Arial" w:hAnsi="Arial" w:cs="Times New Roman"/>
      <w:bCs w:val="0"/>
      <w:i w:val="0"/>
      <w:iCs w:val="0"/>
      <w:szCs w:val="20"/>
    </w:rPr>
  </w:style>
  <w:style w:type="character" w:customStyle="1" w:styleId="GlobalBayerHeading2Char">
    <w:name w:val="Global Bayer Heading 2 Char"/>
    <w:link w:val="GlobalBayerHeading2"/>
    <w:rsid w:val="00514F9C"/>
    <w:rPr>
      <w:rFonts w:ascii="Arial" w:hAnsi="Arial"/>
      <w:b/>
      <w:sz w:val="24"/>
      <w:szCs w:val="16"/>
      <w:lang w:val="pl-PL" w:eastAsia="pl-PL" w:bidi="pl-PL"/>
    </w:rPr>
  </w:style>
  <w:style w:type="paragraph" w:customStyle="1" w:styleId="Default">
    <w:name w:val="Default"/>
    <w:rsid w:val="00D52515"/>
    <w:pPr>
      <w:autoSpaceDE w:val="0"/>
      <w:autoSpaceDN w:val="0"/>
      <w:adjustRightInd w:val="0"/>
    </w:pPr>
    <w:rPr>
      <w:rFonts w:eastAsia="SimSun"/>
      <w:color w:val="000000"/>
      <w:sz w:val="24"/>
      <w:szCs w:val="24"/>
      <w:lang w:val="pl-PL" w:eastAsia="pl-PL" w:bidi="pl-PL"/>
    </w:rPr>
  </w:style>
  <w:style w:type="character" w:styleId="Hyperlink">
    <w:name w:val="Hyperlink"/>
    <w:rsid w:val="00651BC0"/>
    <w:rPr>
      <w:color w:val="0000FF"/>
      <w:u w:val="single"/>
    </w:rPr>
  </w:style>
  <w:style w:type="character" w:customStyle="1" w:styleId="BayerTableStyleLeftJustifiedZchn">
    <w:name w:val="Bayer TableStyle Left Justified Zchn"/>
    <w:link w:val="BayerTableStyleLeftJustified"/>
    <w:rsid w:val="00C61F66"/>
    <w:rPr>
      <w:rFonts w:ascii="Arial" w:hAnsi="Arial" w:cs="Arial"/>
      <w:lang w:val="pl-PL" w:eastAsia="pl-PL" w:bidi="pl-PL"/>
    </w:rPr>
  </w:style>
  <w:style w:type="paragraph" w:customStyle="1" w:styleId="BayerBodyTextFull">
    <w:name w:val="Bayer Body Text Full"/>
    <w:basedOn w:val="Normal"/>
    <w:link w:val="BayerBodyTextFullZchn"/>
    <w:qFormat/>
    <w:rsid w:val="008D68FB"/>
    <w:pPr>
      <w:tabs>
        <w:tab w:val="clear" w:pos="567"/>
      </w:tabs>
      <w:spacing w:before="120" w:after="120" w:line="240" w:lineRule="auto"/>
    </w:pPr>
    <w:rPr>
      <w:sz w:val="24"/>
      <w:szCs w:val="20"/>
    </w:rPr>
  </w:style>
  <w:style w:type="character" w:customStyle="1" w:styleId="BayerBodyTextFullZchn">
    <w:name w:val="Bayer Body Text Full Zchn"/>
    <w:link w:val="BayerBodyTextFull"/>
    <w:rsid w:val="008D68FB"/>
    <w:rPr>
      <w:sz w:val="24"/>
      <w:lang w:val="pl-PL" w:eastAsia="pl-PL"/>
    </w:rPr>
  </w:style>
  <w:style w:type="paragraph" w:customStyle="1" w:styleId="berarbeitung1">
    <w:name w:val="Überarbeitung1"/>
    <w:hidden/>
    <w:uiPriority w:val="99"/>
    <w:semiHidden/>
    <w:rsid w:val="00AE7040"/>
    <w:rPr>
      <w:sz w:val="22"/>
      <w:szCs w:val="22"/>
      <w:lang w:val="pl-PL" w:eastAsia="pl-PL" w:bidi="pl-PL"/>
    </w:rPr>
  </w:style>
  <w:style w:type="paragraph" w:customStyle="1" w:styleId="EMEAEnBodyText">
    <w:name w:val="EMEA En Body Text"/>
    <w:basedOn w:val="Normal"/>
    <w:rsid w:val="00AE7040"/>
    <w:pPr>
      <w:tabs>
        <w:tab w:val="clear" w:pos="567"/>
      </w:tabs>
      <w:spacing w:before="120" w:after="120" w:line="240" w:lineRule="auto"/>
      <w:jc w:val="both"/>
    </w:pPr>
    <w:rPr>
      <w:szCs w:val="20"/>
    </w:rPr>
  </w:style>
  <w:style w:type="paragraph" w:customStyle="1" w:styleId="Listenabsatz1">
    <w:name w:val="Listenabsatz1"/>
    <w:basedOn w:val="Normal"/>
    <w:uiPriority w:val="34"/>
    <w:qFormat/>
    <w:rsid w:val="00653560"/>
    <w:pPr>
      <w:ind w:left="708"/>
    </w:pPr>
  </w:style>
  <w:style w:type="paragraph" w:customStyle="1" w:styleId="Lemm1">
    <w:name w:val="Lemm1"/>
    <w:basedOn w:val="Normal"/>
    <w:rsid w:val="00FE7C2A"/>
    <w:pPr>
      <w:tabs>
        <w:tab w:val="clear" w:pos="567"/>
      </w:tabs>
      <w:spacing w:line="240" w:lineRule="auto"/>
    </w:pPr>
    <w:rPr>
      <w:rFonts w:ascii="Arial" w:hAnsi="Arial"/>
      <w:szCs w:val="20"/>
    </w:rPr>
  </w:style>
  <w:style w:type="character" w:customStyle="1" w:styleId="BayerBodyTextFullChar">
    <w:name w:val="Bayer Body Text Full Char"/>
    <w:rsid w:val="001D6F9C"/>
    <w:rPr>
      <w:sz w:val="24"/>
      <w:lang w:val="pl-PL" w:eastAsia="pl-PL" w:bidi="pl-PL"/>
    </w:rPr>
  </w:style>
  <w:style w:type="table" w:styleId="TableContemporary">
    <w:name w:val="Table Contemporary"/>
    <w:basedOn w:val="TableNormal"/>
    <w:rsid w:val="001D6F9C"/>
    <w:pPr>
      <w:tabs>
        <w:tab w:val="left" w:pos="567"/>
      </w:tabs>
      <w:spacing w:line="2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rsid w:val="00CD0EE6"/>
    <w:pPr>
      <w:numPr>
        <w:numId w:val="11"/>
      </w:numPr>
      <w:tabs>
        <w:tab w:val="clear" w:pos="567"/>
        <w:tab w:val="left" w:pos="1264"/>
      </w:tabs>
      <w:spacing w:after="120" w:line="240" w:lineRule="auto"/>
    </w:pPr>
    <w:rPr>
      <w:sz w:val="24"/>
      <w:szCs w:val="20"/>
    </w:rPr>
  </w:style>
  <w:style w:type="paragraph" w:customStyle="1" w:styleId="xCCDS-textproposal">
    <w:name w:val="xCCDS-text proposal"/>
    <w:basedOn w:val="BayerBodyTextFull"/>
    <w:link w:val="xCCDS-textproposalZchn"/>
    <w:rsid w:val="00CD0EE6"/>
    <w:pPr>
      <w:spacing w:before="60"/>
    </w:pPr>
    <w:rPr>
      <w:sz w:val="28"/>
      <w:szCs w:val="24"/>
    </w:rPr>
  </w:style>
  <w:style w:type="character" w:customStyle="1" w:styleId="xCCDS-textproposalZchn">
    <w:name w:val="xCCDS-text proposal Zchn"/>
    <w:link w:val="xCCDS-textproposal"/>
    <w:rsid w:val="00CD0EE6"/>
    <w:rPr>
      <w:sz w:val="28"/>
      <w:szCs w:val="24"/>
      <w:lang w:val="pl-PL" w:eastAsia="pl-PL"/>
    </w:rPr>
  </w:style>
  <w:style w:type="paragraph" w:styleId="NormalWeb">
    <w:name w:val="Normal (Web)"/>
    <w:basedOn w:val="Normal"/>
    <w:uiPriority w:val="99"/>
    <w:unhideWhenUsed/>
    <w:rsid w:val="00542D1E"/>
    <w:pPr>
      <w:tabs>
        <w:tab w:val="clear" w:pos="567"/>
      </w:tabs>
      <w:spacing w:before="100" w:beforeAutospacing="1" w:after="100" w:afterAutospacing="1" w:line="240" w:lineRule="auto"/>
    </w:pPr>
    <w:rPr>
      <w:sz w:val="24"/>
      <w:szCs w:val="24"/>
    </w:rPr>
  </w:style>
  <w:style w:type="paragraph" w:customStyle="1" w:styleId="BayerTRDASectionHeading5">
    <w:name w:val="Bayer TRD_A_Section Heading 5"/>
    <w:basedOn w:val="Normal"/>
    <w:next w:val="BayerBodyTextFull"/>
    <w:rsid w:val="00CD3B53"/>
    <w:pPr>
      <w:keepNext/>
      <w:tabs>
        <w:tab w:val="clear" w:pos="567"/>
        <w:tab w:val="left" w:pos="1134"/>
      </w:tabs>
      <w:spacing w:before="60" w:after="60" w:line="240" w:lineRule="auto"/>
      <w:ind w:left="1701" w:hanging="1134"/>
      <w:outlineLvl w:val="4"/>
    </w:pPr>
    <w:rPr>
      <w:kern w:val="28"/>
      <w:sz w:val="24"/>
      <w:szCs w:val="20"/>
    </w:rPr>
  </w:style>
  <w:style w:type="paragraph" w:customStyle="1" w:styleId="BodytextAgency">
    <w:name w:val="Body text (Agency)"/>
    <w:basedOn w:val="Normal"/>
    <w:link w:val="BodytextAgencyChar"/>
    <w:rsid w:val="00434BA2"/>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434BA2"/>
    <w:rPr>
      <w:rFonts w:ascii="Verdana" w:eastAsia="Verdana" w:hAnsi="Verdana" w:cs="Verdana"/>
      <w:sz w:val="18"/>
      <w:szCs w:val="18"/>
      <w:lang w:val="pl-PL" w:eastAsia="pl-PL"/>
    </w:rPr>
  </w:style>
  <w:style w:type="paragraph" w:customStyle="1" w:styleId="NormalAgency">
    <w:name w:val="Normal (Agency)"/>
    <w:link w:val="NormalAgencyChar"/>
    <w:rsid w:val="00434BA2"/>
    <w:rPr>
      <w:rFonts w:ascii="Verdana" w:eastAsia="Verdana" w:hAnsi="Verdana" w:cs="Verdana"/>
      <w:sz w:val="18"/>
      <w:szCs w:val="18"/>
      <w:lang w:val="pl-PL" w:eastAsia="pl-PL" w:bidi="pl-PL"/>
    </w:rPr>
  </w:style>
  <w:style w:type="paragraph" w:customStyle="1" w:styleId="TabletextrowsAgency">
    <w:name w:val="Table text rows (Agency)"/>
    <w:basedOn w:val="Normal"/>
    <w:rsid w:val="00434BA2"/>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434BA2"/>
    <w:rPr>
      <w:rFonts w:ascii="Verdana" w:eastAsia="Verdana" w:hAnsi="Verdana" w:cs="Verdana"/>
      <w:sz w:val="18"/>
      <w:szCs w:val="18"/>
      <w:lang w:val="pl-PL" w:eastAsia="pl-PL"/>
    </w:rPr>
  </w:style>
  <w:style w:type="character" w:customStyle="1" w:styleId="BoldtextinprintedPIonly">
    <w:name w:val="Bold text in printed PI only"/>
    <w:rsid w:val="0088732C"/>
    <w:rPr>
      <w:b/>
    </w:rPr>
  </w:style>
  <w:style w:type="table" w:customStyle="1" w:styleId="Tabellenraster1">
    <w:name w:val="Tabellenraster1"/>
    <w:basedOn w:val="TableNormal"/>
    <w:next w:val="TableGrid"/>
    <w:uiPriority w:val="59"/>
    <w:rsid w:val="00630BB9"/>
    <w:rPr>
      <w:rFonts w:ascii="Calibri" w:eastAsia="Calibri" w:hAnsi="Calibri"/>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771B09"/>
    <w:pPr>
      <w:tabs>
        <w:tab w:val="clear" w:pos="567"/>
        <w:tab w:val="right" w:leader="dot" w:pos="9356"/>
      </w:tabs>
      <w:spacing w:line="240" w:lineRule="auto"/>
      <w:ind w:left="425" w:hanging="425"/>
    </w:pPr>
    <w:rPr>
      <w:sz w:val="24"/>
      <w:szCs w:val="20"/>
    </w:rPr>
  </w:style>
  <w:style w:type="character" w:customStyle="1" w:styleId="hps">
    <w:name w:val="hps"/>
    <w:rsid w:val="0025077B"/>
  </w:style>
  <w:style w:type="character" w:customStyle="1" w:styleId="med1">
    <w:name w:val="med1"/>
    <w:rsid w:val="00576452"/>
  </w:style>
  <w:style w:type="paragraph" w:customStyle="1" w:styleId="AmmTitulaireAdresse">
    <w:name w:val="AmmTitulaireAdresse"/>
    <w:basedOn w:val="Normal"/>
    <w:link w:val="AmmTitulaireAdresseCar"/>
    <w:rsid w:val="00AA6EE4"/>
    <w:pPr>
      <w:tabs>
        <w:tab w:val="clear" w:pos="567"/>
      </w:tabs>
      <w:spacing w:line="240" w:lineRule="auto"/>
    </w:pPr>
    <w:rPr>
      <w:rFonts w:ascii="Arial" w:hAnsi="Arial"/>
      <w:caps/>
      <w:sz w:val="20"/>
      <w:szCs w:val="20"/>
      <w:lang w:val="fr-FR" w:eastAsia="fr-FR" w:bidi="ar-SA"/>
    </w:rPr>
  </w:style>
  <w:style w:type="character" w:customStyle="1" w:styleId="AmmTitulaireAdresseCar">
    <w:name w:val="AmmTitulaireAdresse Car"/>
    <w:link w:val="AmmTitulaireAdresse"/>
    <w:locked/>
    <w:rsid w:val="00AA6EE4"/>
    <w:rPr>
      <w:rFonts w:ascii="Arial" w:hAnsi="Arial"/>
      <w:caps/>
      <w:lang w:val="fr-FR" w:eastAsia="fr-FR"/>
    </w:rPr>
  </w:style>
  <w:style w:type="character" w:styleId="Emphasis">
    <w:name w:val="Emphasis"/>
    <w:uiPriority w:val="20"/>
    <w:qFormat/>
    <w:rsid w:val="00502133"/>
    <w:rPr>
      <w:b/>
      <w:bCs/>
      <w:i w:val="0"/>
      <w:iCs w:val="0"/>
    </w:rPr>
  </w:style>
  <w:style w:type="character" w:customStyle="1" w:styleId="st1">
    <w:name w:val="st1"/>
    <w:rsid w:val="00502133"/>
  </w:style>
  <w:style w:type="character" w:customStyle="1" w:styleId="text18">
    <w:name w:val="text18"/>
    <w:rsid w:val="009B722E"/>
  </w:style>
  <w:style w:type="paragraph" w:styleId="Revision">
    <w:name w:val="Revision"/>
    <w:hidden/>
    <w:uiPriority w:val="99"/>
    <w:semiHidden/>
    <w:rsid w:val="0006454A"/>
    <w:rPr>
      <w:sz w:val="22"/>
      <w:szCs w:val="22"/>
      <w:lang w:val="pl-PL" w:eastAsia="pl-PL" w:bidi="pl-PL"/>
    </w:rPr>
  </w:style>
  <w:style w:type="paragraph" w:styleId="ListParagraph">
    <w:name w:val="List Paragraph"/>
    <w:basedOn w:val="Normal"/>
    <w:link w:val="ListParagraphChar"/>
    <w:uiPriority w:val="34"/>
    <w:qFormat/>
    <w:rsid w:val="006F6341"/>
    <w:pPr>
      <w:ind w:left="720"/>
      <w:contextualSpacing/>
    </w:pPr>
  </w:style>
  <w:style w:type="character" w:styleId="UnresolvedMention">
    <w:name w:val="Unresolved Mention"/>
    <w:basedOn w:val="DefaultParagraphFont"/>
    <w:uiPriority w:val="99"/>
    <w:semiHidden/>
    <w:unhideWhenUsed/>
    <w:rsid w:val="004A0388"/>
    <w:rPr>
      <w:color w:val="605E5C"/>
      <w:shd w:val="clear" w:color="auto" w:fill="E1DFDD"/>
    </w:rPr>
  </w:style>
  <w:style w:type="paragraph" w:customStyle="1" w:styleId="Paragraph">
    <w:name w:val="Paragraph"/>
    <w:link w:val="ParagraphChar"/>
    <w:rsid w:val="00D40EEE"/>
    <w:pPr>
      <w:numPr>
        <w:ilvl w:val="9"/>
      </w:numPr>
      <w:suppressAutoHyphens/>
      <w:spacing w:before="85" w:line="253" w:lineRule="atLeast"/>
    </w:pPr>
    <w:rPr>
      <w:color w:val="000000"/>
      <w:sz w:val="22"/>
      <w:szCs w:val="22"/>
      <w:lang w:val="pl-PL" w:eastAsia="en-US"/>
    </w:rPr>
  </w:style>
  <w:style w:type="character" w:customStyle="1" w:styleId="ParagraphChar">
    <w:name w:val="Paragraph Char"/>
    <w:link w:val="Paragraph"/>
    <w:rsid w:val="00D40EEE"/>
    <w:rPr>
      <w:color w:val="000000"/>
      <w:sz w:val="22"/>
      <w:szCs w:val="22"/>
      <w:lang w:val="pl-PL" w:eastAsia="en-US"/>
    </w:rPr>
  </w:style>
  <w:style w:type="character" w:customStyle="1" w:styleId="ListParagraphChar">
    <w:name w:val="List Paragraph Char"/>
    <w:link w:val="ListParagraph"/>
    <w:uiPriority w:val="34"/>
    <w:rsid w:val="00952A7B"/>
    <w:rPr>
      <w:sz w:val="22"/>
      <w:szCs w:val="22"/>
      <w:lang w:val="pl-PL" w:eastAsia="pl-PL" w:bidi="pl-PL"/>
    </w:rPr>
  </w:style>
  <w:style w:type="paragraph" w:customStyle="1" w:styleId="UnorderedList">
    <w:name w:val="UnorderedList"/>
    <w:basedOn w:val="Normal"/>
    <w:rsid w:val="00972017"/>
    <w:pPr>
      <w:tabs>
        <w:tab w:val="clear" w:pos="567"/>
      </w:tabs>
      <w:suppressAutoHyphens/>
      <w:spacing w:before="85" w:line="253" w:lineRule="atLeast"/>
    </w:pPr>
    <w:rPr>
      <w:color w:val="000000"/>
      <w:lang w:eastAsia="en-US" w:bidi="ar-SA"/>
    </w:rPr>
  </w:style>
  <w:style w:type="character" w:customStyle="1" w:styleId="cf01">
    <w:name w:val="cf01"/>
    <w:basedOn w:val="DefaultParagraphFont"/>
    <w:rsid w:val="003D7EA6"/>
    <w:rPr>
      <w:rFonts w:ascii="Segoe UI" w:hAnsi="Segoe UI" w:cs="Segoe UI" w:hint="default"/>
      <w:sz w:val="18"/>
      <w:szCs w:val="18"/>
    </w:rPr>
  </w:style>
  <w:style w:type="paragraph" w:customStyle="1" w:styleId="pf0">
    <w:name w:val="pf0"/>
    <w:basedOn w:val="Normal"/>
    <w:rsid w:val="001E08EC"/>
    <w:pPr>
      <w:tabs>
        <w:tab w:val="clear" w:pos="567"/>
      </w:tabs>
      <w:spacing w:before="100" w:beforeAutospacing="1" w:after="100" w:afterAutospacing="1" w:line="240" w:lineRule="auto"/>
    </w:pPr>
    <w:rPr>
      <w:sz w:val="24"/>
      <w:szCs w:val="24"/>
      <w:lang w:eastAsia="de-DE" w:bidi="ar-SA"/>
    </w:rPr>
  </w:style>
  <w:style w:type="character" w:customStyle="1" w:styleId="EndnoteTextChar">
    <w:name w:val="Endnote Text Char"/>
    <w:basedOn w:val="DefaultParagraphFont"/>
    <w:link w:val="EndnoteText"/>
    <w:rsid w:val="00E343C2"/>
    <w:rPr>
      <w:rFonts w:ascii="Arial" w:hAnsi="Arial"/>
      <w:lang w:val="pl-PL" w:eastAsia="pl-PL" w:bidi="pl-PL"/>
    </w:rPr>
  </w:style>
  <w:style w:type="character" w:customStyle="1" w:styleId="optionaltext">
    <w:name w:val="optionaltext"/>
    <w:rsid w:val="007D63B7"/>
    <w:rPr>
      <w:shd w:val="clear" w:color="auto" w:fill="CCCCCC"/>
    </w:rPr>
  </w:style>
  <w:style w:type="paragraph" w:customStyle="1" w:styleId="ParagraphNoBreakAfter">
    <w:name w:val="ParagraphNoBreakAfter"/>
    <w:basedOn w:val="Normal"/>
    <w:rsid w:val="0014712A"/>
    <w:pPr>
      <w:keepNext/>
      <w:tabs>
        <w:tab w:val="clear" w:pos="567"/>
      </w:tabs>
      <w:suppressAutoHyphens/>
      <w:spacing w:before="85" w:line="253" w:lineRule="atLeast"/>
    </w:pPr>
    <w:rPr>
      <w:color w:val="000000"/>
      <w:lang w:val="en-US" w:eastAsia="en-US" w:bidi="ar-SA"/>
    </w:rPr>
  </w:style>
  <w:style w:type="paragraph" w:styleId="ListBullet">
    <w:name w:val="List Bullet"/>
    <w:basedOn w:val="Normal"/>
    <w:rsid w:val="00976153"/>
    <w:pPr>
      <w:numPr>
        <w:numId w:val="103"/>
      </w:numPr>
      <w:contextualSpacing/>
    </w:pPr>
  </w:style>
  <w:style w:type="character" w:styleId="FollowedHyperlink">
    <w:name w:val="FollowedHyperlink"/>
    <w:basedOn w:val="DefaultParagraphFont"/>
    <w:rsid w:val="00357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53059">
      <w:bodyDiv w:val="1"/>
      <w:marLeft w:val="0"/>
      <w:marRight w:val="0"/>
      <w:marTop w:val="0"/>
      <w:marBottom w:val="0"/>
      <w:divBdr>
        <w:top w:val="none" w:sz="0" w:space="0" w:color="auto"/>
        <w:left w:val="none" w:sz="0" w:space="0" w:color="auto"/>
        <w:bottom w:val="none" w:sz="0" w:space="0" w:color="auto"/>
        <w:right w:val="none" w:sz="0" w:space="0" w:color="auto"/>
      </w:divBdr>
    </w:div>
    <w:div w:id="266236807">
      <w:bodyDiv w:val="1"/>
      <w:marLeft w:val="0"/>
      <w:marRight w:val="0"/>
      <w:marTop w:val="0"/>
      <w:marBottom w:val="0"/>
      <w:divBdr>
        <w:top w:val="none" w:sz="0" w:space="0" w:color="auto"/>
        <w:left w:val="none" w:sz="0" w:space="0" w:color="auto"/>
        <w:bottom w:val="none" w:sz="0" w:space="0" w:color="auto"/>
        <w:right w:val="none" w:sz="0" w:space="0" w:color="auto"/>
      </w:divBdr>
    </w:div>
    <w:div w:id="274875321">
      <w:bodyDiv w:val="1"/>
      <w:marLeft w:val="0"/>
      <w:marRight w:val="0"/>
      <w:marTop w:val="0"/>
      <w:marBottom w:val="0"/>
      <w:divBdr>
        <w:top w:val="none" w:sz="0" w:space="0" w:color="auto"/>
        <w:left w:val="none" w:sz="0" w:space="0" w:color="auto"/>
        <w:bottom w:val="none" w:sz="0" w:space="0" w:color="auto"/>
        <w:right w:val="none" w:sz="0" w:space="0" w:color="auto"/>
      </w:divBdr>
    </w:div>
    <w:div w:id="291980010">
      <w:bodyDiv w:val="1"/>
      <w:marLeft w:val="0"/>
      <w:marRight w:val="0"/>
      <w:marTop w:val="0"/>
      <w:marBottom w:val="0"/>
      <w:divBdr>
        <w:top w:val="none" w:sz="0" w:space="0" w:color="auto"/>
        <w:left w:val="none" w:sz="0" w:space="0" w:color="auto"/>
        <w:bottom w:val="none" w:sz="0" w:space="0" w:color="auto"/>
        <w:right w:val="none" w:sz="0" w:space="0" w:color="auto"/>
      </w:divBdr>
    </w:div>
    <w:div w:id="317467204">
      <w:bodyDiv w:val="1"/>
      <w:marLeft w:val="0"/>
      <w:marRight w:val="0"/>
      <w:marTop w:val="0"/>
      <w:marBottom w:val="0"/>
      <w:divBdr>
        <w:top w:val="none" w:sz="0" w:space="0" w:color="auto"/>
        <w:left w:val="none" w:sz="0" w:space="0" w:color="auto"/>
        <w:bottom w:val="none" w:sz="0" w:space="0" w:color="auto"/>
        <w:right w:val="none" w:sz="0" w:space="0" w:color="auto"/>
      </w:divBdr>
      <w:divsChild>
        <w:div w:id="84884252">
          <w:marLeft w:val="0"/>
          <w:marRight w:val="0"/>
          <w:marTop w:val="0"/>
          <w:marBottom w:val="0"/>
          <w:divBdr>
            <w:top w:val="none" w:sz="0" w:space="0" w:color="auto"/>
            <w:left w:val="none" w:sz="0" w:space="0" w:color="auto"/>
            <w:bottom w:val="none" w:sz="0" w:space="0" w:color="auto"/>
            <w:right w:val="none" w:sz="0" w:space="0" w:color="auto"/>
          </w:divBdr>
        </w:div>
        <w:div w:id="169217685">
          <w:marLeft w:val="0"/>
          <w:marRight w:val="0"/>
          <w:marTop w:val="0"/>
          <w:marBottom w:val="0"/>
          <w:divBdr>
            <w:top w:val="none" w:sz="0" w:space="0" w:color="auto"/>
            <w:left w:val="none" w:sz="0" w:space="0" w:color="auto"/>
            <w:bottom w:val="none" w:sz="0" w:space="0" w:color="auto"/>
            <w:right w:val="none" w:sz="0" w:space="0" w:color="auto"/>
          </w:divBdr>
        </w:div>
        <w:div w:id="181944666">
          <w:marLeft w:val="0"/>
          <w:marRight w:val="0"/>
          <w:marTop w:val="0"/>
          <w:marBottom w:val="0"/>
          <w:divBdr>
            <w:top w:val="none" w:sz="0" w:space="0" w:color="auto"/>
            <w:left w:val="none" w:sz="0" w:space="0" w:color="auto"/>
            <w:bottom w:val="none" w:sz="0" w:space="0" w:color="auto"/>
            <w:right w:val="none" w:sz="0" w:space="0" w:color="auto"/>
          </w:divBdr>
        </w:div>
        <w:div w:id="206259597">
          <w:marLeft w:val="0"/>
          <w:marRight w:val="0"/>
          <w:marTop w:val="0"/>
          <w:marBottom w:val="0"/>
          <w:divBdr>
            <w:top w:val="none" w:sz="0" w:space="0" w:color="auto"/>
            <w:left w:val="none" w:sz="0" w:space="0" w:color="auto"/>
            <w:bottom w:val="none" w:sz="0" w:space="0" w:color="auto"/>
            <w:right w:val="none" w:sz="0" w:space="0" w:color="auto"/>
          </w:divBdr>
        </w:div>
        <w:div w:id="214707287">
          <w:marLeft w:val="0"/>
          <w:marRight w:val="0"/>
          <w:marTop w:val="0"/>
          <w:marBottom w:val="0"/>
          <w:divBdr>
            <w:top w:val="none" w:sz="0" w:space="0" w:color="auto"/>
            <w:left w:val="none" w:sz="0" w:space="0" w:color="auto"/>
            <w:bottom w:val="none" w:sz="0" w:space="0" w:color="auto"/>
            <w:right w:val="none" w:sz="0" w:space="0" w:color="auto"/>
          </w:divBdr>
        </w:div>
        <w:div w:id="398753715">
          <w:marLeft w:val="0"/>
          <w:marRight w:val="0"/>
          <w:marTop w:val="0"/>
          <w:marBottom w:val="0"/>
          <w:divBdr>
            <w:top w:val="none" w:sz="0" w:space="0" w:color="auto"/>
            <w:left w:val="none" w:sz="0" w:space="0" w:color="auto"/>
            <w:bottom w:val="none" w:sz="0" w:space="0" w:color="auto"/>
            <w:right w:val="none" w:sz="0" w:space="0" w:color="auto"/>
          </w:divBdr>
        </w:div>
        <w:div w:id="429468045">
          <w:marLeft w:val="0"/>
          <w:marRight w:val="0"/>
          <w:marTop w:val="0"/>
          <w:marBottom w:val="0"/>
          <w:divBdr>
            <w:top w:val="none" w:sz="0" w:space="0" w:color="auto"/>
            <w:left w:val="none" w:sz="0" w:space="0" w:color="auto"/>
            <w:bottom w:val="none" w:sz="0" w:space="0" w:color="auto"/>
            <w:right w:val="none" w:sz="0" w:space="0" w:color="auto"/>
          </w:divBdr>
        </w:div>
        <w:div w:id="446431387">
          <w:marLeft w:val="0"/>
          <w:marRight w:val="0"/>
          <w:marTop w:val="0"/>
          <w:marBottom w:val="0"/>
          <w:divBdr>
            <w:top w:val="none" w:sz="0" w:space="0" w:color="auto"/>
            <w:left w:val="none" w:sz="0" w:space="0" w:color="auto"/>
            <w:bottom w:val="none" w:sz="0" w:space="0" w:color="auto"/>
            <w:right w:val="none" w:sz="0" w:space="0" w:color="auto"/>
          </w:divBdr>
        </w:div>
        <w:div w:id="635256320">
          <w:marLeft w:val="0"/>
          <w:marRight w:val="0"/>
          <w:marTop w:val="0"/>
          <w:marBottom w:val="0"/>
          <w:divBdr>
            <w:top w:val="none" w:sz="0" w:space="0" w:color="auto"/>
            <w:left w:val="none" w:sz="0" w:space="0" w:color="auto"/>
            <w:bottom w:val="none" w:sz="0" w:space="0" w:color="auto"/>
            <w:right w:val="none" w:sz="0" w:space="0" w:color="auto"/>
          </w:divBdr>
        </w:div>
        <w:div w:id="726416672">
          <w:marLeft w:val="0"/>
          <w:marRight w:val="0"/>
          <w:marTop w:val="0"/>
          <w:marBottom w:val="0"/>
          <w:divBdr>
            <w:top w:val="none" w:sz="0" w:space="0" w:color="auto"/>
            <w:left w:val="none" w:sz="0" w:space="0" w:color="auto"/>
            <w:bottom w:val="none" w:sz="0" w:space="0" w:color="auto"/>
            <w:right w:val="none" w:sz="0" w:space="0" w:color="auto"/>
          </w:divBdr>
        </w:div>
        <w:div w:id="937172863">
          <w:marLeft w:val="0"/>
          <w:marRight w:val="0"/>
          <w:marTop w:val="0"/>
          <w:marBottom w:val="0"/>
          <w:divBdr>
            <w:top w:val="none" w:sz="0" w:space="0" w:color="auto"/>
            <w:left w:val="none" w:sz="0" w:space="0" w:color="auto"/>
            <w:bottom w:val="none" w:sz="0" w:space="0" w:color="auto"/>
            <w:right w:val="none" w:sz="0" w:space="0" w:color="auto"/>
          </w:divBdr>
        </w:div>
        <w:div w:id="966350284">
          <w:marLeft w:val="0"/>
          <w:marRight w:val="0"/>
          <w:marTop w:val="0"/>
          <w:marBottom w:val="0"/>
          <w:divBdr>
            <w:top w:val="none" w:sz="0" w:space="0" w:color="auto"/>
            <w:left w:val="none" w:sz="0" w:space="0" w:color="auto"/>
            <w:bottom w:val="none" w:sz="0" w:space="0" w:color="auto"/>
            <w:right w:val="none" w:sz="0" w:space="0" w:color="auto"/>
          </w:divBdr>
        </w:div>
        <w:div w:id="1062021725">
          <w:marLeft w:val="0"/>
          <w:marRight w:val="0"/>
          <w:marTop w:val="0"/>
          <w:marBottom w:val="0"/>
          <w:divBdr>
            <w:top w:val="none" w:sz="0" w:space="0" w:color="auto"/>
            <w:left w:val="none" w:sz="0" w:space="0" w:color="auto"/>
            <w:bottom w:val="none" w:sz="0" w:space="0" w:color="auto"/>
            <w:right w:val="none" w:sz="0" w:space="0" w:color="auto"/>
          </w:divBdr>
        </w:div>
        <w:div w:id="1104299093">
          <w:marLeft w:val="0"/>
          <w:marRight w:val="0"/>
          <w:marTop w:val="0"/>
          <w:marBottom w:val="0"/>
          <w:divBdr>
            <w:top w:val="none" w:sz="0" w:space="0" w:color="auto"/>
            <w:left w:val="none" w:sz="0" w:space="0" w:color="auto"/>
            <w:bottom w:val="none" w:sz="0" w:space="0" w:color="auto"/>
            <w:right w:val="none" w:sz="0" w:space="0" w:color="auto"/>
          </w:divBdr>
        </w:div>
        <w:div w:id="1197889208">
          <w:marLeft w:val="0"/>
          <w:marRight w:val="0"/>
          <w:marTop w:val="0"/>
          <w:marBottom w:val="0"/>
          <w:divBdr>
            <w:top w:val="none" w:sz="0" w:space="0" w:color="auto"/>
            <w:left w:val="none" w:sz="0" w:space="0" w:color="auto"/>
            <w:bottom w:val="none" w:sz="0" w:space="0" w:color="auto"/>
            <w:right w:val="none" w:sz="0" w:space="0" w:color="auto"/>
          </w:divBdr>
        </w:div>
        <w:div w:id="1306281238">
          <w:marLeft w:val="0"/>
          <w:marRight w:val="0"/>
          <w:marTop w:val="0"/>
          <w:marBottom w:val="0"/>
          <w:divBdr>
            <w:top w:val="none" w:sz="0" w:space="0" w:color="auto"/>
            <w:left w:val="none" w:sz="0" w:space="0" w:color="auto"/>
            <w:bottom w:val="none" w:sz="0" w:space="0" w:color="auto"/>
            <w:right w:val="none" w:sz="0" w:space="0" w:color="auto"/>
          </w:divBdr>
        </w:div>
        <w:div w:id="1395351048">
          <w:marLeft w:val="0"/>
          <w:marRight w:val="0"/>
          <w:marTop w:val="0"/>
          <w:marBottom w:val="0"/>
          <w:divBdr>
            <w:top w:val="none" w:sz="0" w:space="0" w:color="auto"/>
            <w:left w:val="none" w:sz="0" w:space="0" w:color="auto"/>
            <w:bottom w:val="none" w:sz="0" w:space="0" w:color="auto"/>
            <w:right w:val="none" w:sz="0" w:space="0" w:color="auto"/>
          </w:divBdr>
        </w:div>
        <w:div w:id="1501580865">
          <w:marLeft w:val="0"/>
          <w:marRight w:val="0"/>
          <w:marTop w:val="0"/>
          <w:marBottom w:val="0"/>
          <w:divBdr>
            <w:top w:val="none" w:sz="0" w:space="0" w:color="auto"/>
            <w:left w:val="none" w:sz="0" w:space="0" w:color="auto"/>
            <w:bottom w:val="none" w:sz="0" w:space="0" w:color="auto"/>
            <w:right w:val="none" w:sz="0" w:space="0" w:color="auto"/>
          </w:divBdr>
        </w:div>
        <w:div w:id="1709839095">
          <w:marLeft w:val="0"/>
          <w:marRight w:val="0"/>
          <w:marTop w:val="0"/>
          <w:marBottom w:val="0"/>
          <w:divBdr>
            <w:top w:val="none" w:sz="0" w:space="0" w:color="auto"/>
            <w:left w:val="none" w:sz="0" w:space="0" w:color="auto"/>
            <w:bottom w:val="none" w:sz="0" w:space="0" w:color="auto"/>
            <w:right w:val="none" w:sz="0" w:space="0" w:color="auto"/>
          </w:divBdr>
        </w:div>
        <w:div w:id="1743214590">
          <w:marLeft w:val="0"/>
          <w:marRight w:val="0"/>
          <w:marTop w:val="0"/>
          <w:marBottom w:val="0"/>
          <w:divBdr>
            <w:top w:val="none" w:sz="0" w:space="0" w:color="auto"/>
            <w:left w:val="none" w:sz="0" w:space="0" w:color="auto"/>
            <w:bottom w:val="none" w:sz="0" w:space="0" w:color="auto"/>
            <w:right w:val="none" w:sz="0" w:space="0" w:color="auto"/>
          </w:divBdr>
        </w:div>
        <w:div w:id="2056615487">
          <w:marLeft w:val="0"/>
          <w:marRight w:val="0"/>
          <w:marTop w:val="0"/>
          <w:marBottom w:val="0"/>
          <w:divBdr>
            <w:top w:val="none" w:sz="0" w:space="0" w:color="auto"/>
            <w:left w:val="none" w:sz="0" w:space="0" w:color="auto"/>
            <w:bottom w:val="none" w:sz="0" w:space="0" w:color="auto"/>
            <w:right w:val="none" w:sz="0" w:space="0" w:color="auto"/>
          </w:divBdr>
        </w:div>
      </w:divsChild>
    </w:div>
    <w:div w:id="427578094">
      <w:bodyDiv w:val="1"/>
      <w:marLeft w:val="0"/>
      <w:marRight w:val="0"/>
      <w:marTop w:val="0"/>
      <w:marBottom w:val="0"/>
      <w:divBdr>
        <w:top w:val="none" w:sz="0" w:space="0" w:color="auto"/>
        <w:left w:val="none" w:sz="0" w:space="0" w:color="auto"/>
        <w:bottom w:val="none" w:sz="0" w:space="0" w:color="auto"/>
        <w:right w:val="none" w:sz="0" w:space="0" w:color="auto"/>
      </w:divBdr>
    </w:div>
    <w:div w:id="463891521">
      <w:bodyDiv w:val="1"/>
      <w:marLeft w:val="0"/>
      <w:marRight w:val="0"/>
      <w:marTop w:val="0"/>
      <w:marBottom w:val="0"/>
      <w:divBdr>
        <w:top w:val="none" w:sz="0" w:space="0" w:color="auto"/>
        <w:left w:val="none" w:sz="0" w:space="0" w:color="auto"/>
        <w:bottom w:val="none" w:sz="0" w:space="0" w:color="auto"/>
        <w:right w:val="none" w:sz="0" w:space="0" w:color="auto"/>
      </w:divBdr>
    </w:div>
    <w:div w:id="510067987">
      <w:bodyDiv w:val="1"/>
      <w:marLeft w:val="0"/>
      <w:marRight w:val="0"/>
      <w:marTop w:val="0"/>
      <w:marBottom w:val="0"/>
      <w:divBdr>
        <w:top w:val="none" w:sz="0" w:space="0" w:color="auto"/>
        <w:left w:val="none" w:sz="0" w:space="0" w:color="auto"/>
        <w:bottom w:val="none" w:sz="0" w:space="0" w:color="auto"/>
        <w:right w:val="none" w:sz="0" w:space="0" w:color="auto"/>
      </w:divBdr>
    </w:div>
    <w:div w:id="615134762">
      <w:bodyDiv w:val="1"/>
      <w:marLeft w:val="0"/>
      <w:marRight w:val="0"/>
      <w:marTop w:val="0"/>
      <w:marBottom w:val="0"/>
      <w:divBdr>
        <w:top w:val="none" w:sz="0" w:space="0" w:color="auto"/>
        <w:left w:val="none" w:sz="0" w:space="0" w:color="auto"/>
        <w:bottom w:val="none" w:sz="0" w:space="0" w:color="auto"/>
        <w:right w:val="none" w:sz="0" w:space="0" w:color="auto"/>
      </w:divBdr>
    </w:div>
    <w:div w:id="635917883">
      <w:bodyDiv w:val="1"/>
      <w:marLeft w:val="0"/>
      <w:marRight w:val="0"/>
      <w:marTop w:val="0"/>
      <w:marBottom w:val="0"/>
      <w:divBdr>
        <w:top w:val="none" w:sz="0" w:space="0" w:color="auto"/>
        <w:left w:val="none" w:sz="0" w:space="0" w:color="auto"/>
        <w:bottom w:val="none" w:sz="0" w:space="0" w:color="auto"/>
        <w:right w:val="none" w:sz="0" w:space="0" w:color="auto"/>
      </w:divBdr>
      <w:divsChild>
        <w:div w:id="1588490555">
          <w:marLeft w:val="446"/>
          <w:marRight w:val="0"/>
          <w:marTop w:val="0"/>
          <w:marBottom w:val="0"/>
          <w:divBdr>
            <w:top w:val="none" w:sz="0" w:space="0" w:color="auto"/>
            <w:left w:val="none" w:sz="0" w:space="0" w:color="auto"/>
            <w:bottom w:val="none" w:sz="0" w:space="0" w:color="auto"/>
            <w:right w:val="none" w:sz="0" w:space="0" w:color="auto"/>
          </w:divBdr>
        </w:div>
        <w:div w:id="1805584152">
          <w:marLeft w:val="446"/>
          <w:marRight w:val="0"/>
          <w:marTop w:val="0"/>
          <w:marBottom w:val="0"/>
          <w:divBdr>
            <w:top w:val="none" w:sz="0" w:space="0" w:color="auto"/>
            <w:left w:val="none" w:sz="0" w:space="0" w:color="auto"/>
            <w:bottom w:val="none" w:sz="0" w:space="0" w:color="auto"/>
            <w:right w:val="none" w:sz="0" w:space="0" w:color="auto"/>
          </w:divBdr>
        </w:div>
        <w:div w:id="1998263436">
          <w:marLeft w:val="446"/>
          <w:marRight w:val="0"/>
          <w:marTop w:val="0"/>
          <w:marBottom w:val="0"/>
          <w:divBdr>
            <w:top w:val="none" w:sz="0" w:space="0" w:color="auto"/>
            <w:left w:val="none" w:sz="0" w:space="0" w:color="auto"/>
            <w:bottom w:val="none" w:sz="0" w:space="0" w:color="auto"/>
            <w:right w:val="none" w:sz="0" w:space="0" w:color="auto"/>
          </w:divBdr>
        </w:div>
        <w:div w:id="2095197191">
          <w:marLeft w:val="446"/>
          <w:marRight w:val="0"/>
          <w:marTop w:val="0"/>
          <w:marBottom w:val="0"/>
          <w:divBdr>
            <w:top w:val="none" w:sz="0" w:space="0" w:color="auto"/>
            <w:left w:val="none" w:sz="0" w:space="0" w:color="auto"/>
            <w:bottom w:val="none" w:sz="0" w:space="0" w:color="auto"/>
            <w:right w:val="none" w:sz="0" w:space="0" w:color="auto"/>
          </w:divBdr>
        </w:div>
      </w:divsChild>
    </w:div>
    <w:div w:id="654191048">
      <w:bodyDiv w:val="1"/>
      <w:marLeft w:val="0"/>
      <w:marRight w:val="0"/>
      <w:marTop w:val="0"/>
      <w:marBottom w:val="0"/>
      <w:divBdr>
        <w:top w:val="none" w:sz="0" w:space="0" w:color="auto"/>
        <w:left w:val="none" w:sz="0" w:space="0" w:color="auto"/>
        <w:bottom w:val="none" w:sz="0" w:space="0" w:color="auto"/>
        <w:right w:val="none" w:sz="0" w:space="0" w:color="auto"/>
      </w:divBdr>
    </w:div>
    <w:div w:id="655885990">
      <w:bodyDiv w:val="1"/>
      <w:marLeft w:val="105"/>
      <w:marRight w:val="105"/>
      <w:marTop w:val="15"/>
      <w:marBottom w:val="15"/>
      <w:divBdr>
        <w:top w:val="none" w:sz="0" w:space="0" w:color="auto"/>
        <w:left w:val="none" w:sz="0" w:space="0" w:color="auto"/>
        <w:bottom w:val="none" w:sz="0" w:space="0" w:color="auto"/>
        <w:right w:val="none" w:sz="0" w:space="0" w:color="auto"/>
      </w:divBdr>
      <w:divsChild>
        <w:div w:id="218398703">
          <w:marLeft w:val="0"/>
          <w:marRight w:val="0"/>
          <w:marTop w:val="120"/>
          <w:marBottom w:val="0"/>
          <w:divBdr>
            <w:top w:val="none" w:sz="0" w:space="0" w:color="auto"/>
            <w:left w:val="none" w:sz="0" w:space="0" w:color="auto"/>
            <w:bottom w:val="none" w:sz="0" w:space="0" w:color="auto"/>
            <w:right w:val="none" w:sz="0" w:space="0" w:color="auto"/>
          </w:divBdr>
          <w:divsChild>
            <w:div w:id="350302828">
              <w:marLeft w:val="0"/>
              <w:marRight w:val="0"/>
              <w:marTop w:val="0"/>
              <w:marBottom w:val="0"/>
              <w:divBdr>
                <w:top w:val="none" w:sz="0" w:space="0" w:color="auto"/>
                <w:left w:val="none" w:sz="0" w:space="0" w:color="auto"/>
                <w:bottom w:val="none" w:sz="0" w:space="0" w:color="auto"/>
                <w:right w:val="none" w:sz="0" w:space="0" w:color="auto"/>
              </w:divBdr>
              <w:divsChild>
                <w:div w:id="10048244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29377">
      <w:bodyDiv w:val="1"/>
      <w:marLeft w:val="0"/>
      <w:marRight w:val="0"/>
      <w:marTop w:val="0"/>
      <w:marBottom w:val="0"/>
      <w:divBdr>
        <w:top w:val="none" w:sz="0" w:space="0" w:color="auto"/>
        <w:left w:val="none" w:sz="0" w:space="0" w:color="auto"/>
        <w:bottom w:val="none" w:sz="0" w:space="0" w:color="auto"/>
        <w:right w:val="none" w:sz="0" w:space="0" w:color="auto"/>
      </w:divBdr>
    </w:div>
    <w:div w:id="707485933">
      <w:bodyDiv w:val="1"/>
      <w:marLeft w:val="0"/>
      <w:marRight w:val="0"/>
      <w:marTop w:val="0"/>
      <w:marBottom w:val="0"/>
      <w:divBdr>
        <w:top w:val="none" w:sz="0" w:space="0" w:color="auto"/>
        <w:left w:val="none" w:sz="0" w:space="0" w:color="auto"/>
        <w:bottom w:val="none" w:sz="0" w:space="0" w:color="auto"/>
        <w:right w:val="none" w:sz="0" w:space="0" w:color="auto"/>
      </w:divBdr>
    </w:div>
    <w:div w:id="803276595">
      <w:bodyDiv w:val="1"/>
      <w:marLeft w:val="0"/>
      <w:marRight w:val="0"/>
      <w:marTop w:val="0"/>
      <w:marBottom w:val="0"/>
      <w:divBdr>
        <w:top w:val="none" w:sz="0" w:space="0" w:color="auto"/>
        <w:left w:val="none" w:sz="0" w:space="0" w:color="auto"/>
        <w:bottom w:val="none" w:sz="0" w:space="0" w:color="auto"/>
        <w:right w:val="none" w:sz="0" w:space="0" w:color="auto"/>
      </w:divBdr>
    </w:div>
    <w:div w:id="1138109351">
      <w:bodyDiv w:val="1"/>
      <w:marLeft w:val="0"/>
      <w:marRight w:val="0"/>
      <w:marTop w:val="0"/>
      <w:marBottom w:val="0"/>
      <w:divBdr>
        <w:top w:val="none" w:sz="0" w:space="0" w:color="auto"/>
        <w:left w:val="none" w:sz="0" w:space="0" w:color="auto"/>
        <w:bottom w:val="none" w:sz="0" w:space="0" w:color="auto"/>
        <w:right w:val="none" w:sz="0" w:space="0" w:color="auto"/>
      </w:divBdr>
    </w:div>
    <w:div w:id="1143766107">
      <w:bodyDiv w:val="1"/>
      <w:marLeft w:val="0"/>
      <w:marRight w:val="0"/>
      <w:marTop w:val="0"/>
      <w:marBottom w:val="0"/>
      <w:divBdr>
        <w:top w:val="none" w:sz="0" w:space="0" w:color="auto"/>
        <w:left w:val="none" w:sz="0" w:space="0" w:color="auto"/>
        <w:bottom w:val="none" w:sz="0" w:space="0" w:color="auto"/>
        <w:right w:val="none" w:sz="0" w:space="0" w:color="auto"/>
      </w:divBdr>
    </w:div>
    <w:div w:id="1148325932">
      <w:bodyDiv w:val="1"/>
      <w:marLeft w:val="0"/>
      <w:marRight w:val="0"/>
      <w:marTop w:val="0"/>
      <w:marBottom w:val="0"/>
      <w:divBdr>
        <w:top w:val="none" w:sz="0" w:space="0" w:color="auto"/>
        <w:left w:val="none" w:sz="0" w:space="0" w:color="auto"/>
        <w:bottom w:val="none" w:sz="0" w:space="0" w:color="auto"/>
        <w:right w:val="none" w:sz="0" w:space="0" w:color="auto"/>
      </w:divBdr>
    </w:div>
    <w:div w:id="1193765616">
      <w:bodyDiv w:val="1"/>
      <w:marLeft w:val="0"/>
      <w:marRight w:val="0"/>
      <w:marTop w:val="0"/>
      <w:marBottom w:val="0"/>
      <w:divBdr>
        <w:top w:val="none" w:sz="0" w:space="0" w:color="auto"/>
        <w:left w:val="none" w:sz="0" w:space="0" w:color="auto"/>
        <w:bottom w:val="none" w:sz="0" w:space="0" w:color="auto"/>
        <w:right w:val="none" w:sz="0" w:space="0" w:color="auto"/>
      </w:divBdr>
    </w:div>
    <w:div w:id="1227063022">
      <w:bodyDiv w:val="1"/>
      <w:marLeft w:val="0"/>
      <w:marRight w:val="0"/>
      <w:marTop w:val="0"/>
      <w:marBottom w:val="0"/>
      <w:divBdr>
        <w:top w:val="none" w:sz="0" w:space="0" w:color="auto"/>
        <w:left w:val="none" w:sz="0" w:space="0" w:color="auto"/>
        <w:bottom w:val="none" w:sz="0" w:space="0" w:color="auto"/>
        <w:right w:val="none" w:sz="0" w:space="0" w:color="auto"/>
      </w:divBdr>
    </w:div>
    <w:div w:id="1556039606">
      <w:bodyDiv w:val="1"/>
      <w:marLeft w:val="0"/>
      <w:marRight w:val="0"/>
      <w:marTop w:val="0"/>
      <w:marBottom w:val="0"/>
      <w:divBdr>
        <w:top w:val="none" w:sz="0" w:space="0" w:color="auto"/>
        <w:left w:val="none" w:sz="0" w:space="0" w:color="auto"/>
        <w:bottom w:val="none" w:sz="0" w:space="0" w:color="auto"/>
        <w:right w:val="none" w:sz="0" w:space="0" w:color="auto"/>
      </w:divBdr>
    </w:div>
    <w:div w:id="1560936831">
      <w:bodyDiv w:val="1"/>
      <w:marLeft w:val="0"/>
      <w:marRight w:val="0"/>
      <w:marTop w:val="0"/>
      <w:marBottom w:val="0"/>
      <w:divBdr>
        <w:top w:val="none" w:sz="0" w:space="0" w:color="auto"/>
        <w:left w:val="none" w:sz="0" w:space="0" w:color="auto"/>
        <w:bottom w:val="none" w:sz="0" w:space="0" w:color="auto"/>
        <w:right w:val="none" w:sz="0" w:space="0" w:color="auto"/>
      </w:divBdr>
    </w:div>
    <w:div w:id="1569342912">
      <w:bodyDiv w:val="1"/>
      <w:marLeft w:val="0"/>
      <w:marRight w:val="0"/>
      <w:marTop w:val="0"/>
      <w:marBottom w:val="0"/>
      <w:divBdr>
        <w:top w:val="none" w:sz="0" w:space="0" w:color="auto"/>
        <w:left w:val="none" w:sz="0" w:space="0" w:color="auto"/>
        <w:bottom w:val="none" w:sz="0" w:space="0" w:color="auto"/>
        <w:right w:val="none" w:sz="0" w:space="0" w:color="auto"/>
      </w:divBdr>
    </w:div>
    <w:div w:id="1618870552">
      <w:bodyDiv w:val="1"/>
      <w:marLeft w:val="0"/>
      <w:marRight w:val="0"/>
      <w:marTop w:val="0"/>
      <w:marBottom w:val="0"/>
      <w:divBdr>
        <w:top w:val="none" w:sz="0" w:space="0" w:color="auto"/>
        <w:left w:val="none" w:sz="0" w:space="0" w:color="auto"/>
        <w:bottom w:val="none" w:sz="0" w:space="0" w:color="auto"/>
        <w:right w:val="none" w:sz="0" w:space="0" w:color="auto"/>
      </w:divBdr>
    </w:div>
    <w:div w:id="1661808063">
      <w:bodyDiv w:val="1"/>
      <w:marLeft w:val="0"/>
      <w:marRight w:val="0"/>
      <w:marTop w:val="0"/>
      <w:marBottom w:val="0"/>
      <w:divBdr>
        <w:top w:val="none" w:sz="0" w:space="0" w:color="auto"/>
        <w:left w:val="none" w:sz="0" w:space="0" w:color="auto"/>
        <w:bottom w:val="none" w:sz="0" w:space="0" w:color="auto"/>
        <w:right w:val="none" w:sz="0" w:space="0" w:color="auto"/>
      </w:divBdr>
    </w:div>
    <w:div w:id="1724986356">
      <w:bodyDiv w:val="1"/>
      <w:marLeft w:val="0"/>
      <w:marRight w:val="0"/>
      <w:marTop w:val="0"/>
      <w:marBottom w:val="0"/>
      <w:divBdr>
        <w:top w:val="none" w:sz="0" w:space="0" w:color="auto"/>
        <w:left w:val="none" w:sz="0" w:space="0" w:color="auto"/>
        <w:bottom w:val="none" w:sz="0" w:space="0" w:color="auto"/>
        <w:right w:val="none" w:sz="0" w:space="0" w:color="auto"/>
      </w:divBdr>
    </w:div>
    <w:div w:id="1735809830">
      <w:bodyDiv w:val="1"/>
      <w:marLeft w:val="0"/>
      <w:marRight w:val="0"/>
      <w:marTop w:val="0"/>
      <w:marBottom w:val="0"/>
      <w:divBdr>
        <w:top w:val="none" w:sz="0" w:space="0" w:color="auto"/>
        <w:left w:val="none" w:sz="0" w:space="0" w:color="auto"/>
        <w:bottom w:val="none" w:sz="0" w:space="0" w:color="auto"/>
        <w:right w:val="none" w:sz="0" w:space="0" w:color="auto"/>
      </w:divBdr>
    </w:div>
    <w:div w:id="1746801545">
      <w:bodyDiv w:val="1"/>
      <w:marLeft w:val="105"/>
      <w:marRight w:val="105"/>
      <w:marTop w:val="15"/>
      <w:marBottom w:val="15"/>
      <w:divBdr>
        <w:top w:val="none" w:sz="0" w:space="0" w:color="auto"/>
        <w:left w:val="none" w:sz="0" w:space="0" w:color="auto"/>
        <w:bottom w:val="none" w:sz="0" w:space="0" w:color="auto"/>
        <w:right w:val="none" w:sz="0" w:space="0" w:color="auto"/>
      </w:divBdr>
      <w:divsChild>
        <w:div w:id="1684631070">
          <w:marLeft w:val="0"/>
          <w:marRight w:val="0"/>
          <w:marTop w:val="120"/>
          <w:marBottom w:val="0"/>
          <w:divBdr>
            <w:top w:val="none" w:sz="0" w:space="0" w:color="auto"/>
            <w:left w:val="none" w:sz="0" w:space="0" w:color="auto"/>
            <w:bottom w:val="none" w:sz="0" w:space="0" w:color="auto"/>
            <w:right w:val="none" w:sz="0" w:space="0" w:color="auto"/>
          </w:divBdr>
          <w:divsChild>
            <w:div w:id="101147340">
              <w:marLeft w:val="0"/>
              <w:marRight w:val="0"/>
              <w:marTop w:val="0"/>
              <w:marBottom w:val="0"/>
              <w:divBdr>
                <w:top w:val="none" w:sz="0" w:space="0" w:color="auto"/>
                <w:left w:val="none" w:sz="0" w:space="0" w:color="auto"/>
                <w:bottom w:val="none" w:sz="0" w:space="0" w:color="auto"/>
                <w:right w:val="none" w:sz="0" w:space="0" w:color="auto"/>
              </w:divBdr>
              <w:divsChild>
                <w:div w:id="57574356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095">
      <w:bodyDiv w:val="1"/>
      <w:marLeft w:val="0"/>
      <w:marRight w:val="0"/>
      <w:marTop w:val="0"/>
      <w:marBottom w:val="0"/>
      <w:divBdr>
        <w:top w:val="none" w:sz="0" w:space="0" w:color="auto"/>
        <w:left w:val="none" w:sz="0" w:space="0" w:color="auto"/>
        <w:bottom w:val="none" w:sz="0" w:space="0" w:color="auto"/>
        <w:right w:val="none" w:sz="0" w:space="0" w:color="auto"/>
      </w:divBdr>
      <w:divsChild>
        <w:div w:id="1133058349">
          <w:marLeft w:val="0"/>
          <w:marRight w:val="0"/>
          <w:marTop w:val="0"/>
          <w:marBottom w:val="0"/>
          <w:divBdr>
            <w:top w:val="none" w:sz="0" w:space="0" w:color="auto"/>
            <w:left w:val="none" w:sz="0" w:space="0" w:color="auto"/>
            <w:bottom w:val="none" w:sz="0" w:space="0" w:color="auto"/>
            <w:right w:val="none" w:sz="0" w:space="0" w:color="auto"/>
          </w:divBdr>
        </w:div>
      </w:divsChild>
    </w:div>
    <w:div w:id="1905795449">
      <w:bodyDiv w:val="1"/>
      <w:marLeft w:val="0"/>
      <w:marRight w:val="0"/>
      <w:marTop w:val="0"/>
      <w:marBottom w:val="0"/>
      <w:divBdr>
        <w:top w:val="none" w:sz="0" w:space="0" w:color="auto"/>
        <w:left w:val="none" w:sz="0" w:space="0" w:color="auto"/>
        <w:bottom w:val="none" w:sz="0" w:space="0" w:color="auto"/>
        <w:right w:val="none" w:sz="0" w:space="0" w:color="auto"/>
      </w:divBdr>
    </w:div>
    <w:div w:id="1953441562">
      <w:bodyDiv w:val="1"/>
      <w:marLeft w:val="0"/>
      <w:marRight w:val="0"/>
      <w:marTop w:val="0"/>
      <w:marBottom w:val="0"/>
      <w:divBdr>
        <w:top w:val="none" w:sz="0" w:space="0" w:color="auto"/>
        <w:left w:val="none" w:sz="0" w:space="0" w:color="auto"/>
        <w:bottom w:val="none" w:sz="0" w:space="0" w:color="auto"/>
        <w:right w:val="none" w:sz="0" w:space="0" w:color="auto"/>
      </w:divBdr>
    </w:div>
    <w:div w:id="2076974187">
      <w:bodyDiv w:val="1"/>
      <w:marLeft w:val="0"/>
      <w:marRight w:val="0"/>
      <w:marTop w:val="0"/>
      <w:marBottom w:val="0"/>
      <w:divBdr>
        <w:top w:val="none" w:sz="0" w:space="0" w:color="auto"/>
        <w:left w:val="none" w:sz="0" w:space="0" w:color="auto"/>
        <w:bottom w:val="none" w:sz="0" w:space="0" w:color="auto"/>
        <w:right w:val="none" w:sz="0" w:space="0" w:color="auto"/>
      </w:divBdr>
    </w:div>
    <w:div w:id="2110923459">
      <w:bodyDiv w:val="1"/>
      <w:marLeft w:val="0"/>
      <w:marRight w:val="0"/>
      <w:marTop w:val="0"/>
      <w:marBottom w:val="0"/>
      <w:divBdr>
        <w:top w:val="none" w:sz="0" w:space="0" w:color="auto"/>
        <w:left w:val="none" w:sz="0" w:space="0" w:color="auto"/>
        <w:bottom w:val="none" w:sz="0" w:space="0" w:color="auto"/>
        <w:right w:val="none" w:sz="0" w:space="0" w:color="auto"/>
      </w:divBdr>
    </w:div>
    <w:div w:id="213983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 TargetMode="External"/><Relationship Id="rId21" Type="http://schemas.openxmlformats.org/officeDocument/2006/relationships/image" Target="media/image4.png"/><Relationship Id="rId42" Type="http://schemas.openxmlformats.org/officeDocument/2006/relationships/image" Target="media/image20.emf"/><Relationship Id="rId47" Type="http://schemas.openxmlformats.org/officeDocument/2006/relationships/image" Target="media/image25.png"/><Relationship Id="rId68" Type="http://schemas.openxmlformats.org/officeDocument/2006/relationships/image" Target="media/image28.png"/><Relationship Id="rId84" Type="http://schemas.openxmlformats.org/officeDocument/2006/relationships/image" Target="media/image39.emf"/><Relationship Id="rId89" Type="http://schemas.openxmlformats.org/officeDocument/2006/relationships/image" Target="media/image44.png"/><Relationship Id="rId16" Type="http://schemas.openxmlformats.org/officeDocument/2006/relationships/hyperlink" Target="http://context.reverso.net/t&#322;umaczenie/polski-angielski/nie+znana+%28nie+mo%C5%BCe+by%C4%87+okre%C5%9Blona+na+podstawie+dost%C4%99pnych+danych%29" TargetMode="External"/><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image" Target="media/image15.emf"/><Relationship Id="rId74" Type="http://schemas.openxmlformats.org/officeDocument/2006/relationships/image" Target="media/image32.png"/><Relationship Id="rId79" Type="http://schemas.openxmlformats.org/officeDocument/2006/relationships/image" Target="media/image36.emf"/><Relationship Id="rId5" Type="http://schemas.openxmlformats.org/officeDocument/2006/relationships/customXml" Target="../customXml/item5.xml"/><Relationship Id="rId82" Type="http://schemas.openxmlformats.org/officeDocument/2006/relationships/image" Target="media/image60.png"/><Relationship Id="rId90" Type="http://schemas.openxmlformats.org/officeDocument/2006/relationships/image" Target="media/image46.png"/><Relationship Id="rId95"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5.png"/><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21.emf"/><Relationship Id="rId48" Type="http://schemas.openxmlformats.org/officeDocument/2006/relationships/image" Target="media/image26.png"/><Relationship Id="rId64" Type="http://schemas.openxmlformats.org/officeDocument/2006/relationships/image" Target="media/image430.png"/><Relationship Id="rId69" Type="http://schemas.openxmlformats.org/officeDocument/2006/relationships/image" Target="media/image29.png"/><Relationship Id="rId77" Type="http://schemas.openxmlformats.org/officeDocument/2006/relationships/image" Target="media/image34.emf"/><Relationship Id="rId8" Type="http://schemas.openxmlformats.org/officeDocument/2006/relationships/settings" Target="settings.xml"/><Relationship Id="rId72" Type="http://schemas.openxmlformats.org/officeDocument/2006/relationships/image" Target="media/image30.png"/><Relationship Id="rId80" Type="http://schemas.openxmlformats.org/officeDocument/2006/relationships/image" Target="media/image37.emf"/><Relationship Id="rId85" Type="http://schemas.openxmlformats.org/officeDocument/2006/relationships/image" Target="media/image40.emf"/><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ma.europa.eu/en/medicines/human/EPAR/adempas"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12.png"/><Relationship Id="rId38" Type="http://schemas.openxmlformats.org/officeDocument/2006/relationships/image" Target="media/image16.emf"/><Relationship Id="rId46" Type="http://schemas.openxmlformats.org/officeDocument/2006/relationships/image" Target="media/image24.png"/><Relationship Id="rId67" Type="http://schemas.openxmlformats.org/officeDocument/2006/relationships/image" Target="media/image27.png"/><Relationship Id="rId20" Type="http://schemas.openxmlformats.org/officeDocument/2006/relationships/image" Target="media/image3.png"/><Relationship Id="rId41" Type="http://schemas.openxmlformats.org/officeDocument/2006/relationships/image" Target="media/image19.png"/><Relationship Id="rId70" Type="http://schemas.openxmlformats.org/officeDocument/2006/relationships/image" Target="media/image49.png"/><Relationship Id="rId75" Type="http://schemas.openxmlformats.org/officeDocument/2006/relationships/oleObject" Target="embeddings/oleObject2.bin"/><Relationship Id="rId83" Type="http://schemas.openxmlformats.org/officeDocument/2006/relationships/image" Target="media/image61.png"/><Relationship Id="rId88" Type="http://schemas.openxmlformats.org/officeDocument/2006/relationships/image" Target="media/image43.emf"/><Relationship Id="rId91" Type="http://schemas.openxmlformats.org/officeDocument/2006/relationships/image" Target="media/image47.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7.emf"/><Relationship Id="rId36" Type="http://schemas.openxmlformats.org/officeDocument/2006/relationships/image" Target="media/image14.emf"/><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image" Target="media/image22.png"/><Relationship Id="rId65" Type="http://schemas.openxmlformats.org/officeDocument/2006/relationships/image" Target="media/image440.png"/><Relationship Id="rId73" Type="http://schemas.openxmlformats.org/officeDocument/2006/relationships/image" Target="media/image31.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media/image41.emf"/><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ontext.reverso.net/t&#322;umaczenie/polski-angielski/nie+znana+%28nie+mo%C5%BCe+by%C4%87+okre%C5%9Blona+na+podstawie+dost%C4%99pnych+danych%29" TargetMode="External"/><Relationship Id="rId18" Type="http://schemas.openxmlformats.org/officeDocument/2006/relationships/hyperlink" Target="https://www.ema.europa.eu" TargetMode="External"/><Relationship Id="rId39" Type="http://schemas.openxmlformats.org/officeDocument/2006/relationships/image" Target="media/image17.emf"/><Relationship Id="rId34" Type="http://schemas.openxmlformats.org/officeDocument/2006/relationships/oleObject" Target="embeddings/oleObject1.bin"/><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image" Target="media/image50.png"/><Relationship Id="rId92" Type="http://schemas.openxmlformats.org/officeDocument/2006/relationships/image" Target="media/image48.emf"/><Relationship Id="rId2" Type="http://schemas.openxmlformats.org/officeDocument/2006/relationships/customXml" Target="../customXml/item2.xml"/><Relationship Id="rId29" Type="http://schemas.openxmlformats.org/officeDocument/2006/relationships/image" Target="media/image8.emf"/><Relationship Id="rId24" Type="http://schemas.openxmlformats.org/officeDocument/2006/relationships/hyperlink" Target="http://www.ema.europa.eu" TargetMode="External"/><Relationship Id="rId40" Type="http://schemas.openxmlformats.org/officeDocument/2006/relationships/image" Target="media/image18.emf"/><Relationship Id="rId45" Type="http://schemas.openxmlformats.org/officeDocument/2006/relationships/image" Target="media/image23.emf"/><Relationship Id="rId66" Type="http://schemas.openxmlformats.org/officeDocument/2006/relationships/image" Target="media/image45.png"/><Relationship Id="rId87" Type="http://schemas.openxmlformats.org/officeDocument/2006/relationships/image" Target="media/image4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2</Value>
    </TaxCatchAll>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EMADOC-1700519818-3176401</_dlc_DocId>
    <_dlc_DocIdUrl xmlns="a034c160-bfb7-45f5-8632-2eb7e0508071">
      <Url>https://euema.sharepoint.com/sites/CRM/_layouts/15/DocIdRedir.aspx?ID=EMADOC-1700519818-3176401</Url>
      <Description>EMADOC-1700519818-3176401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E4935-8462-4F9B-AD93-E4B137945FEB}"/>
</file>

<file path=customXml/itemProps2.xml><?xml version="1.0" encoding="utf-8"?>
<ds:datastoreItem xmlns:ds="http://schemas.openxmlformats.org/officeDocument/2006/customXml" ds:itemID="{5A0FB706-5704-4F91-917A-9DF50D96C46C}">
  <ds:schemaRefs>
    <ds:schemaRef ds:uri="http://schemas.openxmlformats.org/officeDocument/2006/bibliography"/>
  </ds:schemaRefs>
</ds:datastoreItem>
</file>

<file path=customXml/itemProps3.xml><?xml version="1.0" encoding="utf-8"?>
<ds:datastoreItem xmlns:ds="http://schemas.openxmlformats.org/officeDocument/2006/customXml" ds:itemID="{257DA0D5-6B64-48D0-A86F-C5929D5DBE6C}"/>
</file>

<file path=customXml/itemProps4.xml><?xml version="1.0" encoding="utf-8"?>
<ds:datastoreItem xmlns:ds="http://schemas.openxmlformats.org/officeDocument/2006/customXml" ds:itemID="{F6EE9B4D-3D48-4815-A3EB-8AF0D94C9976}">
  <ds:schemaRefs>
    <ds:schemaRef ds:uri="http://schemas.microsoft.com/sharepoint/v3"/>
    <ds:schemaRef ds:uri="http://schemas.openxmlformats.org/package/2006/metadata/core-properties"/>
    <ds:schemaRef ds:uri="http://purl.org/dc/dcmitype/"/>
    <ds:schemaRef ds:uri="f754d41b-893c-4d54-a0bb-b59c4aa27429"/>
    <ds:schemaRef ds:uri="http://purl.org/dc/terms/"/>
    <ds:schemaRef ds:uri="http://schemas.microsoft.com/office/2006/documentManagement/types"/>
    <ds:schemaRef ds:uri="http://schemas.microsoft.com/office/infopath/2007/PartnerControls"/>
    <ds:schemaRef ds:uri="http://purl.org/dc/elements/1.1/"/>
    <ds:schemaRef ds:uri="ccfde104-9ae0-4d05-a2f3-ec6cccb2614a"/>
    <ds:schemaRef ds:uri="1a4d292e-883c-434b-96e3-060cfff16c86"/>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EF3837B-0108-4F4D-B1C2-5A500F791E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96</Pages>
  <Words>29013</Words>
  <Characters>165376</Characters>
  <Application>Microsoft Office Word</Application>
  <DocSecurity>0</DocSecurity>
  <Lines>1378</Lines>
  <Paragraphs>388</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Adempas: EPAR – Product information - tracked changes</vt:lpstr>
      <vt:lpstr>Adempas, INN- riociguat</vt:lpstr>
      <vt:lpstr>Adempas, INN- riociguat</vt:lpstr>
    </vt:vector>
  </TitlesOfParts>
  <Manager/>
  <Company>Bayer</Company>
  <LinksUpToDate>false</LinksUpToDate>
  <CharactersWithSpaces>194001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5111889</vt:i4>
      </vt:variant>
      <vt:variant>
        <vt:i4>12</vt:i4>
      </vt:variant>
      <vt:variant>
        <vt:i4>0</vt:i4>
      </vt:variant>
      <vt:variant>
        <vt:i4>5</vt:i4>
      </vt:variant>
      <vt:variant>
        <vt:lpwstr>mailto:inform_pt@merck.com</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4456811</vt:i4>
      </vt:variant>
      <vt:variant>
        <vt:i4>0</vt:i4>
      </vt:variant>
      <vt:variant>
        <vt:i4>0</vt:i4>
      </vt:variant>
      <vt:variant>
        <vt:i4>5</vt:i4>
      </vt:variant>
      <vt:variant>
        <vt:lpwstr>http://context.reverso.net/tłumaczenie/polski-angielski/nie+znana+%28nie+mo%C5%BCe+by%C4%87+okre%C5%9Blona+na+podstawie+dost%C4%99pnych+danych%29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dc:description/>
  <cp:lastModifiedBy>Olena Metka</cp:lastModifiedBy>
  <cp:revision>210</cp:revision>
  <cp:lastPrinted>2018-12-04T08:13:00Z</cp:lastPrinted>
  <dcterms:created xsi:type="dcterms:W3CDTF">2026-01-28T04:01:00Z</dcterms:created>
  <dcterms:modified xsi:type="dcterms:W3CDTF">2026-05-15T14:15:00Z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gbbd9102adcd43839cd73b51972a464c">
    <vt:lpwstr/>
  </property>
  <property fmtid="{D5CDD505-2E9C-101B-9397-08002B2CF9AE}" pid="47" name="TaxCatchAll">
    <vt:lpwstr>2;#Review|b0ec2a8b-cf08-4112-9763-11cd34e9002b</vt:lpwstr>
  </property>
  <property fmtid="{D5CDD505-2E9C-101B-9397-08002B2CF9AE}" pid="48" name="_dlc_ExpireDate">
    <vt:lpwstr>2021-02-11T15:59:22Z</vt:lpwstr>
  </property>
  <property fmtid="{D5CDD505-2E9C-101B-9397-08002B2CF9AE}" pid="49" name="ItemRetentionFormula">
    <vt:lpwstr>&lt;formula id="Bayer SharePoint Retention Policy 2.1" /&gt;</vt:lpwstr>
  </property>
  <property fmtid="{D5CDD505-2E9C-101B-9397-08002B2CF9AE}" pid="50" name="_dlc_policyId">
    <vt:lpwstr>0x0101|-2126682137</vt:lpwstr>
  </property>
  <property fmtid="{D5CDD505-2E9C-101B-9397-08002B2CF9AE}" pid="51" name="DataClassBayerRetention">
    <vt:lpwstr>2;#Review|b0ec2a8b-cf08-4112-9763-11cd34e9002b</vt:lpwstr>
  </property>
  <property fmtid="{D5CDD505-2E9C-101B-9397-08002B2CF9AE}" pid="52" name="MSIP_Label_7f850223-87a8-40c3-9eb2-432606efca2a_Enabled">
    <vt:lpwstr>true</vt:lpwstr>
  </property>
  <property fmtid="{D5CDD505-2E9C-101B-9397-08002B2CF9AE}" pid="53" name="MSIP_Label_7f850223-87a8-40c3-9eb2-432606efca2a_SetDate">
    <vt:lpwstr>2021-12-03T10:45:17Z</vt:lpwstr>
  </property>
  <property fmtid="{D5CDD505-2E9C-101B-9397-08002B2CF9AE}" pid="54" name="MSIP_Label_7f850223-87a8-40c3-9eb2-432606efca2a_Method">
    <vt:lpwstr>Privileged</vt:lpwstr>
  </property>
  <property fmtid="{D5CDD505-2E9C-101B-9397-08002B2CF9AE}" pid="55" name="MSIP_Label_7f850223-87a8-40c3-9eb2-432606efca2a_Name">
    <vt:lpwstr>7f850223-87a8-40c3-9eb2-432606efca2a</vt:lpwstr>
  </property>
  <property fmtid="{D5CDD505-2E9C-101B-9397-08002B2CF9AE}" pid="56" name="MSIP_Label_7f850223-87a8-40c3-9eb2-432606efca2a_SiteId">
    <vt:lpwstr>fcb2b37b-5da0-466b-9b83-0014b67a7c78</vt:lpwstr>
  </property>
  <property fmtid="{D5CDD505-2E9C-101B-9397-08002B2CF9AE}" pid="57" name="MSIP_Label_7f850223-87a8-40c3-9eb2-432606efca2a_ContentBits">
    <vt:lpwstr>0</vt:lpwstr>
  </property>
  <property fmtid="{D5CDD505-2E9C-101B-9397-08002B2CF9AE}" pid="58" name="MSIP_Label_e81acc0d-dcc4-4dc9-a2c5-be70b05a2fe6_Enabled">
    <vt:lpwstr>true</vt:lpwstr>
  </property>
  <property fmtid="{D5CDD505-2E9C-101B-9397-08002B2CF9AE}" pid="59" name="MSIP_Label_e81acc0d-dcc4-4dc9-a2c5-be70b05a2fe6_SetDate">
    <vt:lpwstr>2023-04-21T11:36:14Z</vt:lpwstr>
  </property>
  <property fmtid="{D5CDD505-2E9C-101B-9397-08002B2CF9AE}" pid="60" name="MSIP_Label_e81acc0d-dcc4-4dc9-a2c5-be70b05a2fe6_Method">
    <vt:lpwstr>Privileged</vt:lpwstr>
  </property>
  <property fmtid="{D5CDD505-2E9C-101B-9397-08002B2CF9AE}" pid="61" name="MSIP_Label_e81acc0d-dcc4-4dc9-a2c5-be70b05a2fe6_Name">
    <vt:lpwstr>e81acc0d-dcc4-4dc9-a2c5-be70b05a2fe6</vt:lpwstr>
  </property>
  <property fmtid="{D5CDD505-2E9C-101B-9397-08002B2CF9AE}" pid="62" name="MSIP_Label_e81acc0d-dcc4-4dc9-a2c5-be70b05a2fe6_SiteId">
    <vt:lpwstr>a00de4ec-48a8-43a6-be74-e31274e2060d</vt:lpwstr>
  </property>
  <property fmtid="{D5CDD505-2E9C-101B-9397-08002B2CF9AE}" pid="63" name="MSIP_Label_e81acc0d-dcc4-4dc9-a2c5-be70b05a2fe6_ActionId">
    <vt:lpwstr>b2d92c17-2150-4810-bbbe-56431be16bf7</vt:lpwstr>
  </property>
  <property fmtid="{D5CDD505-2E9C-101B-9397-08002B2CF9AE}" pid="64" name="MSIP_Label_e81acc0d-dcc4-4dc9-a2c5-be70b05a2fe6_ContentBits">
    <vt:lpwstr>0</vt:lpwstr>
  </property>
  <property fmtid="{D5CDD505-2E9C-101B-9397-08002B2CF9AE}" pid="65" name="MerckAIPLabel">
    <vt:lpwstr>NotClassified</vt:lpwstr>
  </property>
  <property fmtid="{D5CDD505-2E9C-101B-9397-08002B2CF9AE}" pid="66" name="MerckAIPDataExchange">
    <vt:lpwstr>!MRKMIP@NotClassified</vt:lpwstr>
  </property>
  <property fmtid="{D5CDD505-2E9C-101B-9397-08002B2CF9AE}" pid="67" name="_NewReviewCycle">
    <vt:lpwstr/>
  </property>
  <property fmtid="{D5CDD505-2E9C-101B-9397-08002B2CF9AE}" pid="68" name="ContentTypeId">
    <vt:lpwstr>0x0101000DA6AD19014FF648A49316945EE786F90200176DED4FF78CD74995F64A0F46B59E48</vt:lpwstr>
  </property>
  <property fmtid="{D5CDD505-2E9C-101B-9397-08002B2CF9AE}" pid="69" name="_dlc_DocIdItemGuid">
    <vt:lpwstr>fa79ada7-59ba-4a68-80c4-024a3c905cb2</vt:lpwstr>
  </property>
</Properties>
</file>